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3F5B2D" w14:textId="64182CE9" w:rsidR="00781A44" w:rsidRDefault="2C4615AD" w:rsidP="05B40CB7">
      <w:pPr>
        <w:rPr>
          <w:b/>
          <w:bCs/>
          <w:sz w:val="50"/>
          <w:szCs w:val="50"/>
        </w:rPr>
      </w:pPr>
      <w:r w:rsidRPr="05B40CB7">
        <w:rPr>
          <w:b/>
          <w:bCs/>
          <w:sz w:val="50"/>
          <w:szCs w:val="50"/>
        </w:rPr>
        <w:t>From ‘resilience’ to resistance: Organising on Stress and Mental Health</w:t>
      </w:r>
    </w:p>
    <w:p w14:paraId="6C99C335" w14:textId="77777777" w:rsidR="00781A44" w:rsidRPr="00A61A3E" w:rsidRDefault="00781A44">
      <w:pPr>
        <w:rPr>
          <w:color w:val="FF0000"/>
        </w:rPr>
      </w:pPr>
      <w:r w:rsidRPr="00A61A3E">
        <w:rPr>
          <w:rFonts w:ascii="Calibri"/>
          <w:noProof/>
          <w:color w:val="FF0000"/>
          <w:sz w:val="20"/>
          <w:lang w:eastAsia="en-GB"/>
        </w:rPr>
        <mc:AlternateContent>
          <mc:Choice Requires="wps">
            <w:drawing>
              <wp:anchor distT="0" distB="0" distL="114300" distR="114300" simplePos="0" relativeHeight="251684864" behindDoc="0" locked="0" layoutInCell="1" allowOverlap="1" wp14:anchorId="58DA65F3" wp14:editId="63DD3EE8">
                <wp:simplePos x="0" y="0"/>
                <wp:positionH relativeFrom="column">
                  <wp:posOffset>1781175</wp:posOffset>
                </wp:positionH>
                <wp:positionV relativeFrom="paragraph">
                  <wp:posOffset>20320</wp:posOffset>
                </wp:positionV>
                <wp:extent cx="1607820" cy="1118870"/>
                <wp:effectExtent l="0" t="0" r="11430" b="24130"/>
                <wp:wrapNone/>
                <wp:docPr id="18"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820" cy="1118870"/>
                        </a:xfrm>
                        <a:prstGeom prst="roundRect">
                          <a:avLst>
                            <a:gd name="adj" fmla="val 16667"/>
                          </a:avLst>
                        </a:prstGeom>
                        <a:blipFill dpi="0" rotWithShape="0">
                          <a:blip r:embed="rId11">
                            <a:duotone>
                              <a:schemeClr val="accent6">
                                <a:shade val="45000"/>
                                <a:satMod val="135000"/>
                              </a:schemeClr>
                              <a:prstClr val="white"/>
                            </a:duotone>
                          </a:blip>
                          <a:srcRect/>
                          <a:stretch>
                            <a:fillRect/>
                          </a:stretch>
                        </a:blip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roundrect id="Rectangle: Rounded Corners 18" style="position:absolute;margin-left:140.25pt;margin-top:1.6pt;width:126.6pt;height:88.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arcsize="10923f" w14:anchorId="41E41F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&#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">
                <v:fill type="frame" o:title="" recolor="t" r:id="rId12"/>
                <v:imagedata recolortarget="#314d1f [1449]"/>
              </v:roundrect>
            </w:pict>
          </mc:Fallback>
        </mc:AlternateContent>
      </w:r>
      <w:r w:rsidRPr="00A61A3E">
        <w:rPr>
          <w:color w:val="FF0000"/>
        </w:rPr>
        <w:br w:type="page"/>
      </w:r>
    </w:p>
    <w:p w14:paraId="61E2BDD1" w14:textId="77777777" w:rsidR="003764B0" w:rsidRDefault="003764B0"/>
    <w:p w14:paraId="5298D49D" w14:textId="77777777" w:rsidR="00F005FE" w:rsidRDefault="00F005FE" w:rsidP="00F005FE">
      <w:pPr>
        <w:rPr>
          <w:b/>
          <w:sz w:val="28"/>
          <w:szCs w:val="28"/>
        </w:rPr>
      </w:pPr>
      <w:r>
        <w:rPr>
          <w:b/>
          <w:sz w:val="28"/>
          <w:szCs w:val="28"/>
        </w:rPr>
        <w:t>Introduction</w:t>
      </w:r>
    </w:p>
    <w:p w14:paraId="4C217522" w14:textId="58A81506" w:rsidR="00F005FE" w:rsidRDefault="00F005FE" w:rsidP="00F005FE">
      <w:pPr>
        <w:rPr>
          <w:rFonts w:cstheme="minorHAnsi"/>
        </w:rPr>
      </w:pPr>
      <w:bookmarkStart w:id="0" w:name="_Hlk69382607"/>
      <w:r w:rsidRPr="0073617D">
        <w:rPr>
          <w:rFonts w:cstheme="minorHAnsi"/>
        </w:rPr>
        <w:t>This course</w:t>
      </w:r>
      <w:r>
        <w:rPr>
          <w:rFonts w:cstheme="minorHAnsi"/>
        </w:rPr>
        <w:t xml:space="preserve"> is designed to look at what unions in the workplace can do to organise around </w:t>
      </w:r>
      <w:r w:rsidR="00A61A3E">
        <w:rPr>
          <w:rFonts w:cstheme="minorHAnsi"/>
        </w:rPr>
        <w:t xml:space="preserve">work-related stress and </w:t>
      </w:r>
      <w:r>
        <w:rPr>
          <w:rFonts w:cstheme="minorHAnsi"/>
        </w:rPr>
        <w:t>mental health issues. It is important to note this is not a mental health awareness course. We do not go into detail about the different specific mental ill health conditions or coping with them. The focus is on ensuring policies, processes and procedures are in place to prevent or negate escalation of mental ill health in the workplace.</w:t>
      </w:r>
      <w:r w:rsidR="00C70111">
        <w:rPr>
          <w:rFonts w:cstheme="minorHAnsi"/>
        </w:rPr>
        <w:t xml:space="preserve"> We as trade unionists have a vital role to play in ensuring that the workplace environment is a safe and healthy place to be and that issues relating to poor mental health do not remain unchecked and unrecognised by the employer. Through effective organising and campaigning, trade unions should take a proactive approach to ensure we are preventing the onset of poor mental health in the workplace. As with any health and safety issue, the primary aim is to prevent incidents rather than to react to them happening.</w:t>
      </w:r>
    </w:p>
    <w:p w14:paraId="3A977AFC" w14:textId="77777777" w:rsidR="00E24000" w:rsidRDefault="00E24000" w:rsidP="00F005FE">
      <w:pPr>
        <w:rPr>
          <w:rFonts w:cstheme="minorHAnsi"/>
        </w:rPr>
      </w:pPr>
      <w:r>
        <w:rPr>
          <w:rFonts w:cstheme="minorHAnsi"/>
        </w:rPr>
        <w:t xml:space="preserve">Trade unions have made a massive difference in preventing and reducing workplace deaths and accidents and we must now raise the bar to ensure stress and mental health hazards are given the </w:t>
      </w:r>
      <w:r w:rsidR="00A55F85">
        <w:rPr>
          <w:rFonts w:cstheme="minorHAnsi"/>
        </w:rPr>
        <w:t>same level of scrutiny as other health and safety hazards. We can only achieve effective, long lasting change where workplace unions are organised, educated and active.</w:t>
      </w:r>
    </w:p>
    <w:p w14:paraId="6055E305" w14:textId="77777777" w:rsidR="00A55F85" w:rsidRPr="00AD2984" w:rsidRDefault="00A55F85" w:rsidP="00A55F85">
      <w:pPr>
        <w:autoSpaceDE w:val="0"/>
        <w:autoSpaceDN w:val="0"/>
        <w:adjustRightInd w:val="0"/>
        <w:spacing w:after="0" w:line="240" w:lineRule="auto"/>
        <w:rPr>
          <w:rFonts w:cstheme="minorHAnsi"/>
        </w:rPr>
      </w:pPr>
      <w:r w:rsidRPr="00AD2984">
        <w:rPr>
          <w:rFonts w:cstheme="minorHAnsi"/>
        </w:rPr>
        <w:t xml:space="preserve">In 2017 the government commissioned an independent review on how employers can better support the mental health of all people currently in employment, this led to recommendations in the Stevenson-Farmer Review of mental health and employers ‘Thriving at Work’. The report recommends employers comply to a set of </w:t>
      </w:r>
      <w:r w:rsidR="00AD2984" w:rsidRPr="00AD2984">
        <w:rPr>
          <w:rFonts w:cstheme="minorHAnsi"/>
        </w:rPr>
        <w:t xml:space="preserve">6 mental health </w:t>
      </w:r>
      <w:r w:rsidRPr="00AD2984">
        <w:rPr>
          <w:rFonts w:cstheme="minorHAnsi"/>
        </w:rPr>
        <w:t xml:space="preserve">core </w:t>
      </w:r>
      <w:r w:rsidR="00AD2984" w:rsidRPr="00AD2984">
        <w:rPr>
          <w:rFonts w:cstheme="minorHAnsi"/>
        </w:rPr>
        <w:t>standards with a set of enhanced standards to move onto. However, there is still little evidence that employers or government have committed to breaking down the stigma of mental health and promoting open, healthy dialogue.</w:t>
      </w:r>
    </w:p>
    <w:p w14:paraId="59F32FF9" w14:textId="77777777" w:rsidR="00A55F85" w:rsidRDefault="00A55F85" w:rsidP="00A55F85">
      <w:pPr>
        <w:autoSpaceDE w:val="0"/>
        <w:autoSpaceDN w:val="0"/>
        <w:adjustRightInd w:val="0"/>
        <w:spacing w:after="0" w:line="240" w:lineRule="auto"/>
        <w:rPr>
          <w:rFonts w:cstheme="minorHAnsi"/>
        </w:rPr>
      </w:pPr>
    </w:p>
    <w:p w14:paraId="618458A5" w14:textId="77777777" w:rsidR="00F005FE" w:rsidRDefault="00AD2984" w:rsidP="00F005FE">
      <w:pPr>
        <w:rPr>
          <w:rFonts w:cstheme="minorHAnsi"/>
        </w:rPr>
      </w:pPr>
      <w:r w:rsidRPr="05B40CB7">
        <w:t>This course</w:t>
      </w:r>
      <w:r w:rsidR="00F005FE" w:rsidRPr="05B40CB7">
        <w:t xml:space="preserve"> is set out similarly to how you would use the trade union approach to solving problem</w:t>
      </w:r>
      <w:r w:rsidR="00C70111" w:rsidRPr="05B40CB7">
        <w:t>s i.e.</w:t>
      </w:r>
      <w:r w:rsidR="00F005FE" w:rsidRPr="05B40CB7">
        <w:t xml:space="preserve"> </w:t>
      </w:r>
      <w:r w:rsidR="00C70111" w:rsidRPr="05B40CB7">
        <w:t>‘</w:t>
      </w:r>
      <w:r w:rsidR="00F005FE" w:rsidRPr="05B40CB7">
        <w:t>Problem, Information and Plan</w:t>
      </w:r>
      <w:r w:rsidR="00C70111" w:rsidRPr="05B40CB7">
        <w:t>’</w:t>
      </w:r>
      <w:r w:rsidR="00F005FE" w:rsidRPr="05B40CB7">
        <w:t xml:space="preserve">. There is an opportunity to think about what the problems might be </w:t>
      </w:r>
      <w:r w:rsidRPr="05B40CB7">
        <w:t>and what we are dealing with and</w:t>
      </w:r>
      <w:r w:rsidR="00F005FE" w:rsidRPr="05B40CB7">
        <w:t xml:space="preserve"> then moves on to gathering information on your current workplace policies and procedures, the law, your own trade union support and how effective your employer is with dealing mental health issues. We conclude with looking how to improve current practice through improving policies and procedures, changing bad workplace practice and putting mental health on the agenda</w:t>
      </w:r>
      <w:r w:rsidRPr="05B40CB7">
        <w:t xml:space="preserve"> through organising and campaigning for change</w:t>
      </w:r>
      <w:r w:rsidR="00F005FE" w:rsidRPr="05B40CB7">
        <w:t>.</w:t>
      </w:r>
    </w:p>
    <w:p w14:paraId="71D62D57" w14:textId="521289C5" w:rsidR="05B40CB7" w:rsidRDefault="05B40CB7" w:rsidP="05B40CB7"/>
    <w:p w14:paraId="701494A1" w14:textId="2FD2EAEF" w:rsidR="171A5246" w:rsidRDefault="171A5246" w:rsidP="05B40CB7">
      <w:pPr>
        <w:spacing w:after="0"/>
        <w:rPr>
          <w:rFonts w:ascii="Calibri" w:eastAsia="Calibri" w:hAnsi="Calibri" w:cs="Calibri"/>
          <w:color w:val="000000" w:themeColor="text1"/>
          <w:sz w:val="24"/>
          <w:szCs w:val="24"/>
        </w:rPr>
      </w:pPr>
      <w:r w:rsidRPr="05B40CB7">
        <w:rPr>
          <w:rFonts w:ascii="Calibri" w:eastAsia="Calibri" w:hAnsi="Calibri" w:cs="Calibri"/>
          <w:b/>
          <w:bCs/>
          <w:color w:val="000000" w:themeColor="text1"/>
          <w:sz w:val="24"/>
          <w:szCs w:val="24"/>
        </w:rPr>
        <w:t>Pre-course homework:</w:t>
      </w:r>
    </w:p>
    <w:p w14:paraId="0B64A27D" w14:textId="4CAAA1D3" w:rsidR="05B40CB7" w:rsidRDefault="05B40CB7" w:rsidP="05B40CB7">
      <w:pPr>
        <w:spacing w:after="0"/>
        <w:rPr>
          <w:rFonts w:ascii="Calibri" w:eastAsia="Calibri" w:hAnsi="Calibri" w:cs="Calibri"/>
          <w:color w:val="000000" w:themeColor="text1"/>
          <w:sz w:val="24"/>
          <w:szCs w:val="24"/>
        </w:rPr>
      </w:pPr>
    </w:p>
    <w:p w14:paraId="3C05A668" w14:textId="4AA3C025" w:rsidR="171A5246" w:rsidRDefault="171A5246" w:rsidP="05B40CB7">
      <w:pPr>
        <w:spacing w:after="0"/>
        <w:rPr>
          <w:rFonts w:ascii="Calibri" w:eastAsia="Calibri" w:hAnsi="Calibri" w:cs="Calibri"/>
          <w:color w:val="000000" w:themeColor="text1"/>
          <w:sz w:val="24"/>
          <w:szCs w:val="24"/>
        </w:rPr>
      </w:pPr>
      <w:r w:rsidRPr="05B40CB7">
        <w:rPr>
          <w:rFonts w:ascii="Calibri" w:eastAsia="Calibri" w:hAnsi="Calibri" w:cs="Calibri"/>
          <w:color w:val="000000" w:themeColor="text1"/>
          <w:sz w:val="24"/>
          <w:szCs w:val="24"/>
        </w:rPr>
        <w:t xml:space="preserve">Before you start the course, we would like you to read this </w:t>
      </w:r>
      <w:hyperlink r:id="rId13">
        <w:r w:rsidRPr="05B40CB7">
          <w:rPr>
            <w:rStyle w:val="Hyperlink"/>
            <w:rFonts w:ascii="Calibri" w:eastAsia="Calibri" w:hAnsi="Calibri" w:cs="Calibri"/>
            <w:sz w:val="24"/>
            <w:szCs w:val="24"/>
          </w:rPr>
          <w:t>blog</w:t>
        </w:r>
      </w:hyperlink>
      <w:r w:rsidRPr="05B40CB7">
        <w:rPr>
          <w:rFonts w:ascii="Calibri" w:eastAsia="Calibri" w:hAnsi="Calibri" w:cs="Calibri"/>
          <w:color w:val="000000" w:themeColor="text1"/>
          <w:sz w:val="24"/>
          <w:szCs w:val="24"/>
        </w:rPr>
        <w:t>. It will help to contextualise what the course is about.</w:t>
      </w:r>
      <w:r>
        <w:br/>
      </w:r>
    </w:p>
    <w:p w14:paraId="39091523" w14:textId="145B7673" w:rsidR="171A5246" w:rsidRDefault="171A5246" w:rsidP="05B40CB7">
      <w:pPr>
        <w:spacing w:after="0"/>
        <w:rPr>
          <w:rFonts w:ascii="Calibri" w:eastAsia="Calibri" w:hAnsi="Calibri" w:cs="Calibri"/>
          <w:color w:val="000000" w:themeColor="text1"/>
          <w:sz w:val="24"/>
          <w:szCs w:val="24"/>
        </w:rPr>
      </w:pPr>
      <w:r w:rsidRPr="05B40CB7">
        <w:rPr>
          <w:rFonts w:ascii="Calibri" w:eastAsia="Calibri" w:hAnsi="Calibri" w:cs="Calibri"/>
          <w:color w:val="000000" w:themeColor="text1"/>
          <w:sz w:val="24"/>
          <w:szCs w:val="24"/>
        </w:rPr>
        <w:t xml:space="preserve">We would also like to you read </w:t>
      </w:r>
      <w:r w:rsidRPr="05B40CB7">
        <w:rPr>
          <w:rFonts w:ascii="Calibri" w:eastAsia="Calibri" w:hAnsi="Calibri" w:cs="Calibri"/>
          <w:i/>
          <w:iCs/>
          <w:color w:val="000000" w:themeColor="text1"/>
          <w:sz w:val="24"/>
          <w:szCs w:val="24"/>
        </w:rPr>
        <w:t>one</w:t>
      </w:r>
      <w:r w:rsidRPr="05B40CB7">
        <w:rPr>
          <w:rFonts w:ascii="Calibri" w:eastAsia="Calibri" w:hAnsi="Calibri" w:cs="Calibri"/>
          <w:color w:val="000000" w:themeColor="text1"/>
          <w:sz w:val="24"/>
          <w:szCs w:val="24"/>
        </w:rPr>
        <w:t xml:space="preserve"> of these feature articles, your tutor will assign one to you to ensure there is a spread among the cohort, with different students reading different articles: </w:t>
      </w:r>
      <w:hyperlink r:id="rId14">
        <w:r w:rsidRPr="05B40CB7">
          <w:rPr>
            <w:rStyle w:val="Hyperlink"/>
            <w:rFonts w:ascii="Calibri" w:eastAsia="Calibri" w:hAnsi="Calibri" w:cs="Calibri"/>
            <w:sz w:val="24"/>
            <w:szCs w:val="24"/>
          </w:rPr>
          <w:t>https://www.hazards.org/stress/</w:t>
        </w:r>
      </w:hyperlink>
      <w:r w:rsidRPr="05B40CB7">
        <w:rPr>
          <w:rFonts w:ascii="Calibri" w:eastAsia="Calibri" w:hAnsi="Calibri" w:cs="Calibri"/>
          <w:color w:val="000000" w:themeColor="text1"/>
          <w:sz w:val="24"/>
          <w:szCs w:val="24"/>
        </w:rPr>
        <w:t xml:space="preserve">  Be prepared to discuss what you have read in the class.</w:t>
      </w:r>
    </w:p>
    <w:p w14:paraId="2EA9F33E" w14:textId="282D6256" w:rsidR="05B40CB7" w:rsidRDefault="05B40CB7" w:rsidP="05B40CB7">
      <w:pPr>
        <w:spacing w:after="0"/>
        <w:rPr>
          <w:rFonts w:ascii="Calibri" w:eastAsia="Calibri" w:hAnsi="Calibri" w:cs="Calibri"/>
          <w:color w:val="000000" w:themeColor="text1"/>
          <w:sz w:val="24"/>
          <w:szCs w:val="24"/>
        </w:rPr>
      </w:pPr>
    </w:p>
    <w:p w14:paraId="25CE8650" w14:textId="20F40019" w:rsidR="171A5246" w:rsidRDefault="171A5246" w:rsidP="05B40CB7">
      <w:pPr>
        <w:spacing w:after="0"/>
        <w:rPr>
          <w:rFonts w:ascii="Calibri" w:eastAsia="Calibri" w:hAnsi="Calibri" w:cs="Calibri"/>
          <w:color w:val="000000" w:themeColor="text1"/>
          <w:sz w:val="24"/>
          <w:szCs w:val="24"/>
        </w:rPr>
      </w:pPr>
      <w:r w:rsidRPr="05B40CB7">
        <w:rPr>
          <w:rFonts w:ascii="Calibri" w:eastAsia="Calibri" w:hAnsi="Calibri" w:cs="Calibri"/>
          <w:color w:val="000000" w:themeColor="text1"/>
          <w:sz w:val="24"/>
          <w:szCs w:val="24"/>
        </w:rPr>
        <w:t xml:space="preserve">An additional, optional resource to consult in advance is the chapter on Stress in the TUC’s Hazards at Work book: </w:t>
      </w:r>
      <w:hyperlink r:id="rId15">
        <w:r w:rsidRPr="05B40CB7">
          <w:rPr>
            <w:rStyle w:val="Hyperlink"/>
            <w:rFonts w:ascii="Calibri" w:eastAsia="Calibri" w:hAnsi="Calibri" w:cs="Calibri"/>
            <w:sz w:val="24"/>
            <w:szCs w:val="24"/>
          </w:rPr>
          <w:t>https://www.tuc.org.uk/stress-hazards-work-book</w:t>
        </w:r>
      </w:hyperlink>
      <w:r w:rsidRPr="05B40CB7">
        <w:rPr>
          <w:rFonts w:ascii="Calibri" w:eastAsia="Calibri" w:hAnsi="Calibri" w:cs="Calibri"/>
          <w:color w:val="000000" w:themeColor="text1"/>
          <w:sz w:val="24"/>
          <w:szCs w:val="24"/>
        </w:rPr>
        <w:t xml:space="preserve"> </w:t>
      </w:r>
    </w:p>
    <w:p w14:paraId="75052532" w14:textId="5758CB12" w:rsidR="05B40CB7" w:rsidRDefault="05B40CB7" w:rsidP="05B40CB7">
      <w:pPr>
        <w:spacing w:after="0"/>
        <w:rPr>
          <w:rFonts w:ascii="Calibri" w:eastAsia="Calibri" w:hAnsi="Calibri" w:cs="Calibri"/>
          <w:color w:val="000000" w:themeColor="text1"/>
          <w:sz w:val="20"/>
          <w:szCs w:val="20"/>
        </w:rPr>
      </w:pPr>
    </w:p>
    <w:p w14:paraId="289F7B9E" w14:textId="451A8B8A" w:rsidR="05B40CB7" w:rsidRDefault="05B40CB7" w:rsidP="05B40CB7">
      <w:pPr>
        <w:spacing w:after="0"/>
        <w:rPr>
          <w:rFonts w:ascii="Calibri" w:eastAsia="Calibri" w:hAnsi="Calibri" w:cs="Calibri"/>
          <w:color w:val="000000" w:themeColor="text1"/>
          <w:sz w:val="20"/>
          <w:szCs w:val="20"/>
        </w:rPr>
      </w:pPr>
    </w:p>
    <w:p w14:paraId="36C18A64" w14:textId="54DDC606" w:rsidR="05B40CB7" w:rsidRDefault="05B40CB7" w:rsidP="05B40CB7">
      <w:pPr>
        <w:spacing w:after="0"/>
        <w:rPr>
          <w:rFonts w:ascii="Calibri" w:eastAsia="Calibri" w:hAnsi="Calibri" w:cs="Calibri"/>
          <w:color w:val="000000" w:themeColor="text1"/>
          <w:sz w:val="20"/>
          <w:szCs w:val="20"/>
        </w:rPr>
      </w:pPr>
    </w:p>
    <w:p w14:paraId="53E446FB" w14:textId="0710A731" w:rsidR="05B40CB7" w:rsidRDefault="05B40CB7" w:rsidP="05B40CB7">
      <w:pPr>
        <w:spacing w:after="0"/>
        <w:rPr>
          <w:rFonts w:ascii="Calibri" w:eastAsia="Calibri" w:hAnsi="Calibri" w:cs="Calibri"/>
          <w:color w:val="000000" w:themeColor="text1"/>
          <w:sz w:val="20"/>
          <w:szCs w:val="20"/>
        </w:rPr>
      </w:pPr>
    </w:p>
    <w:p w14:paraId="2962EE1A" w14:textId="6B6C128D" w:rsidR="05B40CB7" w:rsidRDefault="05B40CB7" w:rsidP="05B40CB7">
      <w:pPr>
        <w:spacing w:after="0"/>
        <w:rPr>
          <w:rFonts w:ascii="Calibri" w:eastAsia="Calibri" w:hAnsi="Calibri" w:cs="Calibri"/>
          <w:color w:val="000000" w:themeColor="text1"/>
          <w:sz w:val="20"/>
          <w:szCs w:val="20"/>
        </w:rPr>
      </w:pPr>
    </w:p>
    <w:p w14:paraId="0130C58C" w14:textId="06B71A47" w:rsidR="05B40CB7" w:rsidRDefault="05B40CB7" w:rsidP="05B40CB7">
      <w:pPr>
        <w:spacing w:after="0"/>
        <w:rPr>
          <w:rFonts w:ascii="Calibri" w:eastAsia="Calibri" w:hAnsi="Calibri" w:cs="Calibri"/>
          <w:color w:val="000000" w:themeColor="text1"/>
          <w:sz w:val="20"/>
          <w:szCs w:val="20"/>
        </w:rPr>
      </w:pPr>
    </w:p>
    <w:p w14:paraId="5197BE56" w14:textId="17853A47" w:rsidR="05B40CB7" w:rsidRDefault="05B40CB7" w:rsidP="05B40CB7"/>
    <w:p w14:paraId="092FB319" w14:textId="5F2DD299" w:rsidR="00A61A3E" w:rsidRDefault="00A61A3E" w:rsidP="00F005FE">
      <w:pPr>
        <w:rPr>
          <w:rStyle w:val="Hyperlink"/>
        </w:rPr>
      </w:pPr>
    </w:p>
    <w:p w14:paraId="7BF52E1E" w14:textId="77777777" w:rsidR="00A61A3E" w:rsidRPr="0073617D" w:rsidRDefault="00A61A3E" w:rsidP="00F005FE">
      <w:pPr>
        <w:rPr>
          <w:rFonts w:cstheme="minorHAnsi"/>
        </w:rPr>
      </w:pPr>
    </w:p>
    <w:bookmarkEnd w:id="0"/>
    <w:p w14:paraId="7A02C3A2" w14:textId="77777777" w:rsidR="00AD2984" w:rsidRDefault="005E51EA" w:rsidP="00F005FE">
      <w:pPr>
        <w:rPr>
          <w:b/>
          <w:sz w:val="28"/>
          <w:szCs w:val="28"/>
        </w:rPr>
      </w:pPr>
      <w:r>
        <w:rPr>
          <w:b/>
          <w:sz w:val="28"/>
          <w:szCs w:val="28"/>
        </w:rPr>
        <w:t>Mental Health at Work</w:t>
      </w:r>
    </w:p>
    <w:p w14:paraId="57182818" w14:textId="77777777" w:rsidR="005E51EA" w:rsidRDefault="005E51EA" w:rsidP="005E51EA">
      <w:pPr>
        <w:autoSpaceDE w:val="0"/>
        <w:autoSpaceDN w:val="0"/>
        <w:adjustRightInd w:val="0"/>
        <w:spacing w:after="0" w:line="240" w:lineRule="auto"/>
        <w:rPr>
          <w:rFonts w:cstheme="minorHAnsi"/>
        </w:rPr>
      </w:pPr>
      <w:r w:rsidRPr="005E51EA">
        <w:rPr>
          <w:rFonts w:cstheme="minorHAnsi"/>
        </w:rPr>
        <w:t xml:space="preserve">The World Health Organisation and ILO Report </w:t>
      </w:r>
      <w:r w:rsidRPr="005E51EA">
        <w:rPr>
          <w:rFonts w:cstheme="minorHAnsi"/>
          <w:i/>
        </w:rPr>
        <w:t>‘Mental health and work: Impact, issues and good practices’</w:t>
      </w:r>
      <w:r w:rsidRPr="005E51EA">
        <w:rPr>
          <w:rFonts w:cstheme="minorHAnsi"/>
        </w:rPr>
        <w:t xml:space="preserve"> </w:t>
      </w:r>
      <w:r>
        <w:rPr>
          <w:rFonts w:cstheme="minorHAnsi"/>
        </w:rPr>
        <w:t>outlines the correlation between mental health and the workplace:</w:t>
      </w:r>
    </w:p>
    <w:p w14:paraId="54C6FF81" w14:textId="77777777" w:rsidR="005E51EA" w:rsidRPr="005E51EA" w:rsidRDefault="005E51EA" w:rsidP="005E51EA">
      <w:pPr>
        <w:autoSpaceDE w:val="0"/>
        <w:autoSpaceDN w:val="0"/>
        <w:adjustRightInd w:val="0"/>
        <w:spacing w:after="0" w:line="240" w:lineRule="auto"/>
        <w:rPr>
          <w:rFonts w:cstheme="minorHAnsi"/>
        </w:rPr>
      </w:pPr>
    </w:p>
    <w:p w14:paraId="7144C915" w14:textId="77777777" w:rsidR="005E51EA" w:rsidRPr="002D1EAC" w:rsidRDefault="005E51EA" w:rsidP="005E51EA">
      <w:pPr>
        <w:autoSpaceDE w:val="0"/>
        <w:autoSpaceDN w:val="0"/>
        <w:adjustRightInd w:val="0"/>
        <w:spacing w:after="0" w:line="240" w:lineRule="auto"/>
        <w:rPr>
          <w:rFonts w:cstheme="minorHAnsi"/>
          <w:i/>
        </w:rPr>
      </w:pPr>
      <w:r w:rsidRPr="002D1EAC">
        <w:rPr>
          <w:rFonts w:cstheme="minorHAnsi"/>
          <w:i/>
        </w:rPr>
        <w:t>‘The workplace is one of the key environments that affect our mental wellbeing and health. There is an acknowledgement and growing awareness of the role of work in promoting or hindering mental wellness and its corollary – mental illness. Although it is difficult to quantify the impact of work</w:t>
      </w:r>
    </w:p>
    <w:p w14:paraId="76E326EF" w14:textId="77777777" w:rsidR="005E51EA" w:rsidRPr="005E51EA" w:rsidRDefault="005E51EA" w:rsidP="002D1EAC">
      <w:pPr>
        <w:autoSpaceDE w:val="0"/>
        <w:autoSpaceDN w:val="0"/>
        <w:adjustRightInd w:val="0"/>
        <w:spacing w:after="0" w:line="240" w:lineRule="auto"/>
        <w:rPr>
          <w:rFonts w:cstheme="minorHAnsi"/>
        </w:rPr>
      </w:pPr>
      <w:r w:rsidRPr="002D1EAC">
        <w:rPr>
          <w:rFonts w:cstheme="minorHAnsi"/>
          <w:i/>
        </w:rPr>
        <w:t>alone on personal identity, self-esteem and social recognition, most mental health professionals agree that the workplace environment can have a significant impact on an individual’s mental well-being’</w:t>
      </w:r>
      <w:r w:rsidRPr="005E51EA">
        <w:rPr>
          <w:rFonts w:cstheme="minorHAnsi"/>
        </w:rPr>
        <w:t>.</w:t>
      </w:r>
      <w:r>
        <w:rPr>
          <w:rFonts w:cstheme="minorHAnsi"/>
        </w:rPr>
        <w:t xml:space="preserve"> </w:t>
      </w:r>
      <w:r w:rsidR="002D1EAC">
        <w:rPr>
          <w:rFonts w:cstheme="minorHAnsi"/>
        </w:rPr>
        <w:t>(</w:t>
      </w:r>
      <w:r w:rsidR="002D1EAC" w:rsidRPr="002D1EAC">
        <w:rPr>
          <w:rFonts w:cstheme="minorHAnsi"/>
        </w:rPr>
        <w:t>Gaston Harnois &amp;Phyllis Gabriel, page 5)</w:t>
      </w:r>
    </w:p>
    <w:p w14:paraId="035985DB" w14:textId="77777777" w:rsidR="002D1EAC" w:rsidRDefault="002D1EAC" w:rsidP="002D1EAC">
      <w:pPr>
        <w:autoSpaceDE w:val="0"/>
        <w:autoSpaceDN w:val="0"/>
        <w:adjustRightInd w:val="0"/>
        <w:spacing w:after="0" w:line="240" w:lineRule="auto"/>
        <w:rPr>
          <w:rFonts w:cstheme="minorHAnsi"/>
        </w:rPr>
      </w:pPr>
    </w:p>
    <w:p w14:paraId="1C70CCBF" w14:textId="77777777" w:rsidR="00AE7758" w:rsidRDefault="00AE7758" w:rsidP="002D1EAC">
      <w:pPr>
        <w:autoSpaceDE w:val="0"/>
        <w:autoSpaceDN w:val="0"/>
        <w:adjustRightInd w:val="0"/>
        <w:spacing w:after="0" w:line="240" w:lineRule="auto"/>
        <w:rPr>
          <w:rFonts w:cstheme="minorHAnsi"/>
        </w:rPr>
      </w:pPr>
    </w:p>
    <w:p w14:paraId="2E6B78FB" w14:textId="77777777" w:rsidR="00AE7758" w:rsidRDefault="00AE7758" w:rsidP="002D1EAC">
      <w:pPr>
        <w:autoSpaceDE w:val="0"/>
        <w:autoSpaceDN w:val="0"/>
        <w:adjustRightInd w:val="0"/>
        <w:spacing w:after="0" w:line="240" w:lineRule="auto"/>
        <w:rPr>
          <w:rFonts w:cstheme="minorHAnsi"/>
        </w:rPr>
      </w:pPr>
    </w:p>
    <w:p w14:paraId="6C0CF47F" w14:textId="77777777" w:rsidR="00AD2984" w:rsidRPr="002D1EAC" w:rsidRDefault="002D1EAC" w:rsidP="002D1EAC">
      <w:pPr>
        <w:autoSpaceDE w:val="0"/>
        <w:autoSpaceDN w:val="0"/>
        <w:adjustRightInd w:val="0"/>
        <w:spacing w:after="0" w:line="240" w:lineRule="auto"/>
        <w:rPr>
          <w:rFonts w:cstheme="minorHAnsi"/>
        </w:rPr>
      </w:pPr>
      <w:r w:rsidRPr="002D1EAC">
        <w:rPr>
          <w:rFonts w:cstheme="minorHAnsi"/>
        </w:rPr>
        <w:t>The CIPD found that more than four in ten (43%) employees would not feel comfortable</w:t>
      </w:r>
      <w:r>
        <w:rPr>
          <w:rFonts w:cstheme="minorHAnsi"/>
        </w:rPr>
        <w:t xml:space="preserve"> </w:t>
      </w:r>
      <w:r w:rsidRPr="002D1EAC">
        <w:rPr>
          <w:rFonts w:cstheme="minorHAnsi"/>
        </w:rPr>
        <w:t>disclosing unmanageable stress or poor mental health to their employer or manager</w:t>
      </w:r>
      <w:r>
        <w:rPr>
          <w:rFonts w:cstheme="minorHAnsi"/>
        </w:rPr>
        <w:t>.</w:t>
      </w:r>
      <w:r w:rsidRPr="002D1EAC">
        <w:rPr>
          <w:rFonts w:cstheme="minorHAnsi"/>
        </w:rPr>
        <w:t xml:space="preserve"> (CIPD</w:t>
      </w:r>
      <w:r>
        <w:rPr>
          <w:rFonts w:cstheme="minorHAnsi"/>
        </w:rPr>
        <w:t xml:space="preserve"> </w:t>
      </w:r>
      <w:r w:rsidRPr="002D1EAC">
        <w:rPr>
          <w:rFonts w:cstheme="minorHAnsi"/>
        </w:rPr>
        <w:t>2016).</w:t>
      </w:r>
    </w:p>
    <w:p w14:paraId="480C98A2" w14:textId="77777777" w:rsidR="002D1EAC" w:rsidRDefault="002D1EAC" w:rsidP="002D1EAC">
      <w:pPr>
        <w:autoSpaceDE w:val="0"/>
        <w:autoSpaceDN w:val="0"/>
        <w:adjustRightInd w:val="0"/>
        <w:spacing w:after="0" w:line="240" w:lineRule="auto"/>
        <w:rPr>
          <w:rFonts w:cstheme="minorHAnsi"/>
        </w:rPr>
      </w:pPr>
    </w:p>
    <w:p w14:paraId="2648594B" w14:textId="77777777" w:rsidR="002D1EAC" w:rsidRPr="002D1EAC" w:rsidRDefault="002D1EAC" w:rsidP="002D1EAC">
      <w:pPr>
        <w:autoSpaceDE w:val="0"/>
        <w:autoSpaceDN w:val="0"/>
        <w:adjustRightInd w:val="0"/>
        <w:spacing w:after="0" w:line="240" w:lineRule="auto"/>
        <w:rPr>
          <w:rFonts w:cstheme="minorHAnsi"/>
        </w:rPr>
      </w:pPr>
      <w:r w:rsidRPr="002D1EAC">
        <w:rPr>
          <w:rFonts w:cstheme="minorHAnsi"/>
        </w:rPr>
        <w:t xml:space="preserve">The charity </w:t>
      </w:r>
      <w:r>
        <w:rPr>
          <w:rFonts w:cstheme="minorHAnsi"/>
        </w:rPr>
        <w:t>MI</w:t>
      </w:r>
      <w:r w:rsidRPr="002D1EAC">
        <w:rPr>
          <w:rFonts w:cstheme="minorHAnsi"/>
        </w:rPr>
        <w:t>ND state</w:t>
      </w:r>
      <w:r w:rsidRPr="002D1EAC">
        <w:rPr>
          <w:rFonts w:cstheme="minorHAnsi"/>
          <w:i/>
        </w:rPr>
        <w:t xml:space="preserve"> ‘Mental health is still the elephant in the room in most workplaces employees are reluctant to raise the subject, for fear of discrimination, while managers often shy away from the subject, for fear of making matters worse or provoking legal consequences.’ </w:t>
      </w:r>
      <w:r>
        <w:rPr>
          <w:rFonts w:cstheme="minorHAnsi"/>
        </w:rPr>
        <w:t>(MIND 2018).</w:t>
      </w:r>
    </w:p>
    <w:p w14:paraId="291F5B84" w14:textId="77777777" w:rsidR="003764B0" w:rsidRDefault="003764B0"/>
    <w:p w14:paraId="3306A4F4" w14:textId="77777777" w:rsidR="003764B0" w:rsidRPr="00217D37" w:rsidRDefault="00217D37">
      <w:pPr>
        <w:rPr>
          <w:b/>
        </w:rPr>
      </w:pPr>
      <w:r w:rsidRPr="00217D37">
        <w:rPr>
          <w:b/>
        </w:rPr>
        <w:t>Mental Health as a workplace issue</w:t>
      </w:r>
    </w:p>
    <w:p w14:paraId="20F301DB" w14:textId="7D47D7C2" w:rsidR="003764B0" w:rsidRPr="00A61A3E" w:rsidRDefault="00A61A3E">
      <w:pPr>
        <w:rPr>
          <w:iCs/>
        </w:rPr>
      </w:pPr>
      <w:r>
        <w:t>A</w:t>
      </w:r>
      <w:r w:rsidR="00217D37">
        <w:t xml:space="preserve"> </w:t>
      </w:r>
      <w:r>
        <w:t xml:space="preserve">2017 </w:t>
      </w:r>
      <w:r w:rsidR="00217D37">
        <w:t xml:space="preserve">report </w:t>
      </w:r>
      <w:r w:rsidR="00217D37">
        <w:rPr>
          <w:i/>
        </w:rPr>
        <w:t>‘Thriving at Work: the Stevenson/Farmer review of mental health and employers</w:t>
      </w:r>
      <w:r>
        <w:rPr>
          <w:i/>
        </w:rPr>
        <w:t xml:space="preserve">’ </w:t>
      </w:r>
      <w:r w:rsidR="00217D37">
        <w:t xml:space="preserve">concluded that </w:t>
      </w:r>
      <w:r w:rsidR="00217D37">
        <w:rPr>
          <w:i/>
        </w:rPr>
        <w:t>‘</w:t>
      </w:r>
      <w:r w:rsidR="00217D37" w:rsidRPr="00A61A3E">
        <w:rPr>
          <w:iCs/>
        </w:rPr>
        <w:t>underneath the stigma that surrounds mental health and prevents open discussion on the subject, the UK faces a significant mental health challenge at work’.</w:t>
      </w:r>
    </w:p>
    <w:p w14:paraId="259AE08A" w14:textId="77777777" w:rsidR="00217D37" w:rsidRDefault="00217D37">
      <w:r>
        <w:t>Some key findings were:</w:t>
      </w:r>
    </w:p>
    <w:p w14:paraId="41A4C787" w14:textId="77777777" w:rsidR="00217D37" w:rsidRDefault="00217D37" w:rsidP="00217D37">
      <w:pPr>
        <w:pStyle w:val="ListParagraph"/>
        <w:numPr>
          <w:ilvl w:val="0"/>
          <w:numId w:val="8"/>
        </w:numPr>
      </w:pPr>
      <w:r>
        <w:t>Only 46% of people with depression/bad nerves are in employment</w:t>
      </w:r>
    </w:p>
    <w:p w14:paraId="69876520" w14:textId="77777777" w:rsidR="00217D37" w:rsidRDefault="00217D37" w:rsidP="00217D37">
      <w:pPr>
        <w:pStyle w:val="ListParagraph"/>
        <w:numPr>
          <w:ilvl w:val="0"/>
          <w:numId w:val="8"/>
        </w:numPr>
      </w:pPr>
      <w:r>
        <w:t>Around 15% of people in England and in work have symptoms of mental health problems</w:t>
      </w:r>
    </w:p>
    <w:p w14:paraId="0A3F69B9" w14:textId="77777777" w:rsidR="00217D37" w:rsidRDefault="00217D37" w:rsidP="00217D37">
      <w:pPr>
        <w:pStyle w:val="ListParagraph"/>
        <w:numPr>
          <w:ilvl w:val="0"/>
          <w:numId w:val="8"/>
        </w:numPr>
      </w:pPr>
      <w:r>
        <w:t>Individuals with long term mental health conditions are less likely t</w:t>
      </w:r>
      <w:r w:rsidR="0044632B">
        <w:t>o be in work than those without</w:t>
      </w:r>
    </w:p>
    <w:p w14:paraId="3DC7A3AB" w14:textId="77777777" w:rsidR="00217D37" w:rsidRDefault="00217D37" w:rsidP="00217D37">
      <w:pPr>
        <w:pStyle w:val="ListParagraph"/>
        <w:numPr>
          <w:ilvl w:val="0"/>
          <w:numId w:val="8"/>
        </w:numPr>
      </w:pPr>
      <w:r>
        <w:t>Individuals with psychotic conditions are less likely to be in work than those w</w:t>
      </w:r>
      <w:r w:rsidR="0044632B">
        <w:t>ith common conditions such as anxiety or depression</w:t>
      </w:r>
    </w:p>
    <w:p w14:paraId="2EDE9936" w14:textId="77777777" w:rsidR="00217D37" w:rsidRDefault="0044632B" w:rsidP="00217D37">
      <w:pPr>
        <w:pStyle w:val="ListParagraph"/>
        <w:numPr>
          <w:ilvl w:val="0"/>
          <w:numId w:val="8"/>
        </w:numPr>
      </w:pPr>
      <w:r>
        <w:t>Those with long term mental health conditions lose their jobs every year at around double the rate of those without one. This amounts to around 3000,000 people losing their jobs because of long term mental health problems each year</w:t>
      </w:r>
    </w:p>
    <w:p w14:paraId="2CA86809" w14:textId="77777777" w:rsidR="0044632B" w:rsidRDefault="0044632B" w:rsidP="0044632B">
      <w:r>
        <w:t>The TUC analysis of the government Labour Force Survey shows that the average pay gap between workers with disabilities and those without is:</w:t>
      </w:r>
    </w:p>
    <w:p w14:paraId="53ABFCAE" w14:textId="77777777" w:rsidR="0044632B" w:rsidRDefault="0044632B" w:rsidP="0044632B">
      <w:pPr>
        <w:pStyle w:val="ListParagraph"/>
        <w:numPr>
          <w:ilvl w:val="0"/>
          <w:numId w:val="9"/>
        </w:numPr>
      </w:pPr>
      <w:r>
        <w:lastRenderedPageBreak/>
        <w:t>26% for those with depression or bad nerves</w:t>
      </w:r>
    </w:p>
    <w:p w14:paraId="08099022" w14:textId="77777777" w:rsidR="0044632B" w:rsidRDefault="0044632B" w:rsidP="0044632B">
      <w:pPr>
        <w:pStyle w:val="ListParagraph"/>
        <w:numPr>
          <w:ilvl w:val="0"/>
          <w:numId w:val="9"/>
        </w:numPr>
      </w:pPr>
      <w:r>
        <w:t>30% for workers with mental illness, phobia or panics</w:t>
      </w:r>
    </w:p>
    <w:p w14:paraId="71EB118F" w14:textId="77777777" w:rsidR="0044632B" w:rsidRDefault="0044632B" w:rsidP="0044632B">
      <w:r>
        <w:t>The HSE reported around 15.4 million days are lost to work related stress, depression and anxiety in 2017.</w:t>
      </w:r>
      <w:r w:rsidR="00A47A50">
        <w:t xml:space="preserve"> There are particular sectors that have major issues relating to stress and mental health:</w:t>
      </w:r>
    </w:p>
    <w:p w14:paraId="620D9767" w14:textId="77777777" w:rsidR="00A47A50" w:rsidRDefault="00A47A50" w:rsidP="00A47A50">
      <w:pPr>
        <w:pStyle w:val="ListParagraph"/>
        <w:numPr>
          <w:ilvl w:val="0"/>
          <w:numId w:val="10"/>
        </w:numPr>
      </w:pPr>
      <w:r>
        <w:t>Public services</w:t>
      </w:r>
    </w:p>
    <w:p w14:paraId="3E763F62" w14:textId="77777777" w:rsidR="00A47A50" w:rsidRDefault="008D3CF3" w:rsidP="00A47A50">
      <w:pPr>
        <w:pStyle w:val="ListParagraph"/>
        <w:numPr>
          <w:ilvl w:val="0"/>
          <w:numId w:val="10"/>
        </w:numPr>
      </w:pPr>
      <w:r>
        <w:t>Civil service</w:t>
      </w:r>
    </w:p>
    <w:p w14:paraId="596A5AD5" w14:textId="77777777" w:rsidR="008D3CF3" w:rsidRDefault="008D3CF3" w:rsidP="00A47A50">
      <w:pPr>
        <w:pStyle w:val="ListParagraph"/>
        <w:numPr>
          <w:ilvl w:val="0"/>
          <w:numId w:val="10"/>
        </w:numPr>
      </w:pPr>
      <w:r>
        <w:t>Education</w:t>
      </w:r>
    </w:p>
    <w:p w14:paraId="602B7B1D" w14:textId="77777777" w:rsidR="008D3CF3" w:rsidRDefault="008D3CF3" w:rsidP="00A47A50">
      <w:pPr>
        <w:pStyle w:val="ListParagraph"/>
        <w:numPr>
          <w:ilvl w:val="0"/>
          <w:numId w:val="10"/>
        </w:numPr>
      </w:pPr>
      <w:r>
        <w:t>Emergency service</w:t>
      </w:r>
    </w:p>
    <w:p w14:paraId="7F1EEA4A" w14:textId="77777777" w:rsidR="008D3CF3" w:rsidRDefault="008D3CF3" w:rsidP="00C97B27">
      <w:pPr>
        <w:pStyle w:val="ListParagraph"/>
        <w:numPr>
          <w:ilvl w:val="0"/>
          <w:numId w:val="10"/>
        </w:numPr>
      </w:pPr>
      <w:r>
        <w:t>Retail</w:t>
      </w:r>
    </w:p>
    <w:p w14:paraId="600F0228" w14:textId="77777777" w:rsidR="008D3CF3" w:rsidRDefault="008D3CF3" w:rsidP="008D3CF3">
      <w:pPr>
        <w:pStyle w:val="ListParagraph"/>
        <w:numPr>
          <w:ilvl w:val="0"/>
          <w:numId w:val="10"/>
        </w:numPr>
      </w:pPr>
      <w:r>
        <w:t>Transport</w:t>
      </w:r>
    </w:p>
    <w:p w14:paraId="3AD29A50" w14:textId="77777777" w:rsidR="008D3CF3" w:rsidRDefault="008D3CF3" w:rsidP="008D3CF3">
      <w:pPr>
        <w:pStyle w:val="ListParagraph"/>
        <w:numPr>
          <w:ilvl w:val="0"/>
          <w:numId w:val="10"/>
        </w:numPr>
      </w:pPr>
      <w:r>
        <w:t>Hospitality</w:t>
      </w:r>
    </w:p>
    <w:p w14:paraId="3C76CA7A" w14:textId="77777777" w:rsidR="00E56F75" w:rsidRDefault="00C2290E" w:rsidP="00E56F75">
      <w:r>
        <w:t>As a result, t</w:t>
      </w:r>
      <w:r w:rsidR="006A3D4E">
        <w:t>he report by Lord Denis Stevenson and Paul Farmer</w:t>
      </w:r>
      <w:r>
        <w:t xml:space="preserve"> recommended 6 core standards:</w:t>
      </w:r>
    </w:p>
    <w:p w14:paraId="344274E0" w14:textId="77777777" w:rsidR="00AE7758" w:rsidRDefault="00AE7758" w:rsidP="00E56F75"/>
    <w:p w14:paraId="748A84F2" w14:textId="77777777" w:rsidR="00AE7758" w:rsidRDefault="00AE7758" w:rsidP="00E56F75"/>
    <w:p w14:paraId="011B3460" w14:textId="77777777" w:rsidR="00C2290E" w:rsidRDefault="00C2290E" w:rsidP="00E56F75">
      <w:r>
        <w:t xml:space="preserve">1. Produce, implement and communicate a mental health at work plan that promotes good mental health of all employees and outlines the support available for those who may need it. </w:t>
      </w:r>
    </w:p>
    <w:p w14:paraId="0BB4EF1D" w14:textId="77777777" w:rsidR="00C2290E" w:rsidRDefault="00C2290E" w:rsidP="00E56F75">
      <w:r>
        <w:t xml:space="preserve">2. Develop mental health awareness among employees by making information, tools and support accessible. </w:t>
      </w:r>
    </w:p>
    <w:p w14:paraId="3745F3C5" w14:textId="77777777" w:rsidR="00C2290E" w:rsidRDefault="00C2290E" w:rsidP="00E56F75">
      <w:r>
        <w:t xml:space="preserve">3. Encourage open conversations about mental health and the support available when employees are struggling, during the recruitment process and at regular intervals throughout employment, offer appropriate workplace adjustments to employees who require them. </w:t>
      </w:r>
    </w:p>
    <w:p w14:paraId="11A58F71" w14:textId="77777777" w:rsidR="00C2290E" w:rsidRDefault="00C2290E" w:rsidP="00E56F75">
      <w:r>
        <w:t xml:space="preserve">4. Provide employees with good working conditions and ensure they have a healthy work life balance and opportunities for development. </w:t>
      </w:r>
    </w:p>
    <w:p w14:paraId="177CAD22" w14:textId="77777777" w:rsidR="00C2290E" w:rsidRDefault="00C2290E" w:rsidP="00E56F75">
      <w:r>
        <w:t xml:space="preserve">5. Promote effective people management to ensure all employees have a regular conversation about their health and well-being with their line manager, supervisor or organisational leader and train and support line managers and supervisors in effective management practices. </w:t>
      </w:r>
    </w:p>
    <w:p w14:paraId="250AA4FB" w14:textId="77777777" w:rsidR="00C2290E" w:rsidRDefault="00C2290E" w:rsidP="00E56F75">
      <w:r>
        <w:t>6. Routinely monitor employee mental health and wellbeing by understanding available data, talking to employees, and understanding risk factors</w:t>
      </w:r>
    </w:p>
    <w:p w14:paraId="2467EA6E" w14:textId="77777777" w:rsidR="00E56F75" w:rsidRDefault="00C2290E" w:rsidP="00E56F75">
      <w:r>
        <w:t xml:space="preserve">There are also a set of advanced standards as a progression for employers that are currently meeting (or will meet in the future) the 6 standards above. For more detail reference the document, you can find it on the following link </w:t>
      </w:r>
      <w:hyperlink r:id="rId16" w:history="1">
        <w:r>
          <w:rPr>
            <w:rStyle w:val="Hyperlink"/>
          </w:rPr>
          <w:t>Thriving at Work: the Stevenson/Farmer review on mental health and employers (publishing.service.gov.uk)</w:t>
        </w:r>
      </w:hyperlink>
    </w:p>
    <w:p w14:paraId="41994F1C" w14:textId="77777777" w:rsidR="006A3D4E" w:rsidRPr="00B10FD7" w:rsidRDefault="00B10FD7" w:rsidP="00B10FD7">
      <w:r w:rsidRPr="00B10FD7">
        <w:t>MIND have created a booklet that looks at each stage of the standards and how these could be implemented in the workplace</w:t>
      </w:r>
      <w:r>
        <w:t xml:space="preserve"> </w:t>
      </w:r>
      <w:hyperlink r:id="rId17" w:history="1">
        <w:r>
          <w:rPr>
            <w:rStyle w:val="Hyperlink"/>
          </w:rPr>
          <w:t>how-to-implement-the-thriving-at-work-mental-health-standards-final-guide-online.pdf (mind.org.uk)</w:t>
        </w:r>
      </w:hyperlink>
    </w:p>
    <w:p w14:paraId="317CB426" w14:textId="77777777" w:rsidR="006A3D4E" w:rsidRDefault="006A3D4E" w:rsidP="008D3CF3">
      <w:pPr>
        <w:ind w:left="360" w:hanging="360"/>
        <w:rPr>
          <w:b/>
        </w:rPr>
      </w:pPr>
    </w:p>
    <w:p w14:paraId="1817DA84" w14:textId="77777777" w:rsidR="006A3D4E" w:rsidRDefault="006A3D4E" w:rsidP="008D3CF3">
      <w:pPr>
        <w:ind w:left="360" w:hanging="360"/>
        <w:rPr>
          <w:b/>
        </w:rPr>
      </w:pPr>
    </w:p>
    <w:p w14:paraId="6626C315" w14:textId="77777777" w:rsidR="0003508D" w:rsidRDefault="0003508D" w:rsidP="008D3CF3">
      <w:pPr>
        <w:ind w:left="360" w:hanging="360"/>
        <w:rPr>
          <w:b/>
        </w:rPr>
      </w:pPr>
    </w:p>
    <w:p w14:paraId="7816E141" w14:textId="77777777" w:rsidR="0003508D" w:rsidRDefault="0003508D" w:rsidP="008D3CF3">
      <w:pPr>
        <w:ind w:left="360" w:hanging="360"/>
        <w:rPr>
          <w:b/>
        </w:rPr>
      </w:pPr>
    </w:p>
    <w:p w14:paraId="20CC78A5" w14:textId="77777777" w:rsidR="0003508D" w:rsidRDefault="0003508D" w:rsidP="008D3CF3">
      <w:pPr>
        <w:ind w:left="360" w:hanging="360"/>
        <w:rPr>
          <w:b/>
        </w:rPr>
      </w:pPr>
    </w:p>
    <w:p w14:paraId="174ED41D" w14:textId="41A40E8E" w:rsidR="00C91EB1" w:rsidRDefault="00C91EB1" w:rsidP="007417B4">
      <w:pPr>
        <w:rPr>
          <w:b/>
          <w:sz w:val="28"/>
          <w:szCs w:val="28"/>
        </w:rPr>
      </w:pPr>
      <w:r>
        <w:rPr>
          <w:b/>
          <w:sz w:val="28"/>
          <w:szCs w:val="28"/>
        </w:rPr>
        <w:t>Mental Health in the Workplace Statistics</w:t>
      </w:r>
    </w:p>
    <w:p w14:paraId="2307996B" w14:textId="12C5D03E" w:rsidR="00C91EB1" w:rsidRDefault="00C91EB1" w:rsidP="007417B4">
      <w:pPr>
        <w:rPr>
          <w:rFonts w:cstheme="minorHAnsi"/>
        </w:rPr>
      </w:pPr>
      <w:r w:rsidRPr="00C91EB1">
        <w:rPr>
          <w:rFonts w:cstheme="minorHAnsi"/>
        </w:rPr>
        <w:t xml:space="preserve">Below we can see some of the latest statistics from HSE. </w:t>
      </w:r>
    </w:p>
    <w:p w14:paraId="0001E629" w14:textId="64058BCF" w:rsidR="00C91EB1" w:rsidRDefault="003100CA" w:rsidP="007417B4">
      <w:pPr>
        <w:rPr>
          <w:rFonts w:cstheme="minorHAnsi"/>
        </w:rPr>
      </w:pPr>
      <w:r>
        <w:rPr>
          <w:rFonts w:cstheme="minorHAnsi"/>
        </w:rPr>
        <w:t>F</w:t>
      </w:r>
      <w:r w:rsidR="00C91EB1" w:rsidRPr="00C91EB1">
        <w:rPr>
          <w:rFonts w:cstheme="minorHAnsi"/>
        </w:rPr>
        <w:t>rom the example</w:t>
      </w:r>
      <w:r>
        <w:rPr>
          <w:rFonts w:cstheme="minorHAnsi"/>
        </w:rPr>
        <w:t>s</w:t>
      </w:r>
      <w:r w:rsidR="00C91EB1" w:rsidRPr="00C91EB1">
        <w:rPr>
          <w:rFonts w:cstheme="minorHAnsi"/>
        </w:rPr>
        <w:t xml:space="preserve"> </w:t>
      </w:r>
      <w:r w:rsidR="001D05D4" w:rsidRPr="00C91EB1">
        <w:rPr>
          <w:rFonts w:cstheme="minorHAnsi"/>
        </w:rPr>
        <w:t>below,</w:t>
      </w:r>
      <w:r w:rsidR="00C91EB1" w:rsidRPr="00C91EB1">
        <w:rPr>
          <w:rFonts w:cstheme="minorHAnsi"/>
        </w:rPr>
        <w:t xml:space="preserve"> we can see that the trend is on the increase despite many employers boasting stress management policies and wellness initiatives. Having things in </w:t>
      </w:r>
      <w:r w:rsidR="001D05D4">
        <w:rPr>
          <w:rFonts w:cstheme="minorHAnsi"/>
        </w:rPr>
        <w:t>pl</w:t>
      </w:r>
      <w:r w:rsidR="001D05D4" w:rsidRPr="00C91EB1">
        <w:rPr>
          <w:rFonts w:cstheme="minorHAnsi"/>
        </w:rPr>
        <w:t>a</w:t>
      </w:r>
      <w:r w:rsidR="001D05D4">
        <w:rPr>
          <w:rFonts w:cstheme="minorHAnsi"/>
        </w:rPr>
        <w:t>c</w:t>
      </w:r>
      <w:r w:rsidR="001D05D4" w:rsidRPr="00C91EB1">
        <w:rPr>
          <w:rFonts w:cstheme="minorHAnsi"/>
        </w:rPr>
        <w:t>e</w:t>
      </w:r>
      <w:r w:rsidR="00C91EB1" w:rsidRPr="00C91EB1">
        <w:rPr>
          <w:rFonts w:cstheme="minorHAnsi"/>
        </w:rPr>
        <w:t xml:space="preserve"> does not mean they are being implemented effectively or that competent persons are in charge of them</w:t>
      </w:r>
      <w:r w:rsidR="001D05D4">
        <w:rPr>
          <w:rFonts w:cstheme="minorHAnsi"/>
        </w:rPr>
        <w:t>.</w:t>
      </w:r>
      <w:r w:rsidR="00C91EB1" w:rsidRPr="00C91EB1">
        <w:rPr>
          <w:rFonts w:cstheme="minorHAnsi"/>
        </w:rPr>
        <w:t xml:space="preserve"> At their worst they can be used as a tool to </w:t>
      </w:r>
      <w:r w:rsidR="001D05D4">
        <w:rPr>
          <w:rFonts w:cstheme="minorHAnsi"/>
        </w:rPr>
        <w:t>u</w:t>
      </w:r>
      <w:r w:rsidR="00C91EB1" w:rsidRPr="00C91EB1">
        <w:rPr>
          <w:rFonts w:cstheme="minorHAnsi"/>
        </w:rPr>
        <w:t>ncover underlying issues that cause discriminatory behaviour towards your members.</w:t>
      </w:r>
      <w:r w:rsidR="001D05D4">
        <w:rPr>
          <w:rFonts w:cstheme="minorHAnsi"/>
        </w:rPr>
        <w:t xml:space="preserve"> Statistics can be useful when negotiating better practice and for identifying risk for your particular workplace. For example, we can identify that there is a high risk for women, aged 25-34 working </w:t>
      </w:r>
      <w:r w:rsidR="002973A2">
        <w:rPr>
          <w:rFonts w:cstheme="minorHAnsi"/>
        </w:rPr>
        <w:t>in a professional capacity</w:t>
      </w:r>
      <w:r w:rsidR="001D05D4">
        <w:rPr>
          <w:rFonts w:cstheme="minorHAnsi"/>
        </w:rPr>
        <w:t xml:space="preserve"> in a large company.</w:t>
      </w:r>
      <w:r w:rsidR="002973A2">
        <w:rPr>
          <w:rFonts w:cstheme="minorHAnsi"/>
        </w:rPr>
        <w:t xml:space="preserve"> Also, that the most likely cause would be excessive workload. So, think of the size of your workplace and the roles people have in them. Who are the most vulnerable groups? Just like any risk assessment, the suitability and sufficiency </w:t>
      </w:r>
      <w:r w:rsidR="001A7115">
        <w:rPr>
          <w:rFonts w:cstheme="minorHAnsi"/>
        </w:rPr>
        <w:t>are</w:t>
      </w:r>
      <w:r w:rsidR="002973A2">
        <w:rPr>
          <w:rFonts w:cstheme="minorHAnsi"/>
        </w:rPr>
        <w:t xml:space="preserve"> measured against the risks they are trying to negate. For example, a manufacturing workshop would need a more detailed risk assessment than an office environment. </w:t>
      </w:r>
      <w:r w:rsidR="001A7115">
        <w:rPr>
          <w:rFonts w:cstheme="minorHAnsi"/>
        </w:rPr>
        <w:t>It immediately appears as though l</w:t>
      </w:r>
      <w:r w:rsidR="002973A2">
        <w:rPr>
          <w:rFonts w:cstheme="minorHAnsi"/>
        </w:rPr>
        <w:t xml:space="preserve">ikelihood and severity of the hazards are much higher in the workshop. </w:t>
      </w:r>
      <w:r w:rsidR="001A7115">
        <w:rPr>
          <w:rFonts w:cstheme="minorHAnsi"/>
        </w:rPr>
        <w:t>However, t</w:t>
      </w:r>
      <w:r w:rsidR="002973A2">
        <w:rPr>
          <w:rFonts w:cstheme="minorHAnsi"/>
        </w:rPr>
        <w:t>he opposite would seem to be true when it comes to stress hazards and this is what your employer needs to be aware of.</w:t>
      </w:r>
      <w:r w:rsidR="001A7115">
        <w:rPr>
          <w:rFonts w:cstheme="minorHAnsi"/>
        </w:rPr>
        <w:t xml:space="preserve"> Risk assessments tend to focus on machinery, equipment, physical tasks, chemicals, transport etc. These statistics clearly show the need to take things like workload just as importantly as they would a hazardous machine or toxic chemical, which are </w:t>
      </w:r>
      <w:proofErr w:type="spellStart"/>
      <w:r w:rsidR="001A7115">
        <w:rPr>
          <w:rFonts w:cstheme="minorHAnsi"/>
        </w:rPr>
        <w:t>mush</w:t>
      </w:r>
      <w:proofErr w:type="spellEnd"/>
      <w:r w:rsidR="001A7115">
        <w:rPr>
          <w:rFonts w:cstheme="minorHAnsi"/>
        </w:rPr>
        <w:t xml:space="preserve"> easier to identify and control.</w:t>
      </w:r>
    </w:p>
    <w:p w14:paraId="7CB8B8AA" w14:textId="783F5BCE" w:rsidR="001D05D4" w:rsidRDefault="001D05D4" w:rsidP="007417B4">
      <w:pPr>
        <w:rPr>
          <w:rFonts w:cs="TQMSLE+Arial,Bold"/>
          <w:b/>
          <w:bCs/>
          <w:color w:val="000000"/>
          <w:sz w:val="20"/>
          <w:szCs w:val="20"/>
        </w:rPr>
      </w:pPr>
      <w:r>
        <w:rPr>
          <w:rFonts w:cs="TQMSLE+Arial,Bold"/>
          <w:b/>
          <w:bCs/>
          <w:color w:val="000000"/>
          <w:sz w:val="20"/>
          <w:szCs w:val="20"/>
        </w:rPr>
        <w:t>Figure 1. Estimated prevalence rates of self-reported stress, depression or anxiety caused or made worse by work in Great Britain, for people working in the last 12 months</w:t>
      </w:r>
    </w:p>
    <w:p w14:paraId="31B1E2F3" w14:textId="77777777" w:rsidR="002973A2" w:rsidRPr="00C91EB1" w:rsidRDefault="002973A2" w:rsidP="007417B4">
      <w:pPr>
        <w:rPr>
          <w:rFonts w:cstheme="minorHAnsi"/>
        </w:rPr>
      </w:pPr>
    </w:p>
    <w:p w14:paraId="352A1CC9" w14:textId="216E7151" w:rsidR="00C91EB1" w:rsidRDefault="00C91EB1" w:rsidP="007417B4">
      <w:pPr>
        <w:rPr>
          <w:b/>
          <w:sz w:val="28"/>
          <w:szCs w:val="28"/>
        </w:rPr>
      </w:pPr>
      <w:r w:rsidRPr="00C91EB1">
        <w:rPr>
          <w:b/>
          <w:noProof/>
          <w:sz w:val="28"/>
          <w:szCs w:val="28"/>
        </w:rPr>
        <w:drawing>
          <wp:inline distT="0" distB="0" distL="0" distR="0" wp14:anchorId="0AF7F9F6" wp14:editId="3D366E68">
            <wp:extent cx="5731510" cy="2205688"/>
            <wp:effectExtent l="0" t="0" r="254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205688"/>
                    </a:xfrm>
                    <a:prstGeom prst="rect">
                      <a:avLst/>
                    </a:prstGeom>
                    <a:noFill/>
                    <a:ln>
                      <a:noFill/>
                    </a:ln>
                  </pic:spPr>
                </pic:pic>
              </a:graphicData>
            </a:graphic>
          </wp:inline>
        </w:drawing>
      </w:r>
    </w:p>
    <w:p w14:paraId="2DED7874" w14:textId="1F7C2263" w:rsidR="002973A2" w:rsidRDefault="002973A2" w:rsidP="007417B4">
      <w:pPr>
        <w:rPr>
          <w:rFonts w:cs="TQMSLE+Arial,Bold"/>
          <w:b/>
          <w:bCs/>
          <w:color w:val="000000"/>
          <w:sz w:val="20"/>
          <w:szCs w:val="20"/>
        </w:rPr>
      </w:pPr>
    </w:p>
    <w:p w14:paraId="784001C9" w14:textId="4A916358" w:rsidR="002973A2" w:rsidRDefault="002973A2" w:rsidP="007417B4">
      <w:pPr>
        <w:rPr>
          <w:rFonts w:cs="TQMSLE+Arial,Bold"/>
          <w:b/>
          <w:bCs/>
          <w:color w:val="000000"/>
          <w:sz w:val="20"/>
          <w:szCs w:val="20"/>
        </w:rPr>
      </w:pPr>
    </w:p>
    <w:p w14:paraId="469D1364" w14:textId="12FDB6CD" w:rsidR="002973A2" w:rsidRDefault="002973A2" w:rsidP="007417B4">
      <w:pPr>
        <w:rPr>
          <w:rFonts w:cs="TQMSLE+Arial,Bold"/>
          <w:b/>
          <w:bCs/>
          <w:color w:val="000000"/>
          <w:sz w:val="20"/>
          <w:szCs w:val="20"/>
        </w:rPr>
      </w:pPr>
    </w:p>
    <w:p w14:paraId="4705E434" w14:textId="77777777" w:rsidR="002973A2" w:rsidRDefault="002973A2" w:rsidP="007417B4">
      <w:pPr>
        <w:rPr>
          <w:rFonts w:cs="TQMSLE+Arial,Bold"/>
          <w:b/>
          <w:bCs/>
          <w:color w:val="000000"/>
          <w:sz w:val="20"/>
          <w:szCs w:val="20"/>
        </w:rPr>
      </w:pPr>
    </w:p>
    <w:p w14:paraId="5B349EC5" w14:textId="77777777" w:rsidR="002973A2" w:rsidRDefault="002973A2" w:rsidP="007417B4">
      <w:pPr>
        <w:rPr>
          <w:rFonts w:cs="TQMSLE+Arial,Bold"/>
          <w:b/>
          <w:bCs/>
          <w:color w:val="000000"/>
          <w:sz w:val="20"/>
          <w:szCs w:val="20"/>
        </w:rPr>
      </w:pPr>
    </w:p>
    <w:p w14:paraId="3F4EE5DE" w14:textId="77777777" w:rsidR="00EB11BA" w:rsidRDefault="00EB11BA" w:rsidP="007417B4">
      <w:pPr>
        <w:rPr>
          <w:rFonts w:cs="TQMSLE+Arial,Bold"/>
          <w:b/>
          <w:bCs/>
          <w:color w:val="000000"/>
          <w:sz w:val="20"/>
          <w:szCs w:val="20"/>
        </w:rPr>
      </w:pPr>
    </w:p>
    <w:p w14:paraId="36BABB4C" w14:textId="2FBACF5C" w:rsidR="001D05D4" w:rsidRDefault="001D05D4" w:rsidP="007417B4">
      <w:pPr>
        <w:rPr>
          <w:rFonts w:cs="TQMSLE+Arial,Bold"/>
          <w:b/>
          <w:bCs/>
          <w:color w:val="000000"/>
          <w:sz w:val="20"/>
          <w:szCs w:val="20"/>
        </w:rPr>
      </w:pPr>
      <w:r w:rsidRPr="001D05D4">
        <w:rPr>
          <w:b/>
          <w:noProof/>
          <w:sz w:val="28"/>
          <w:szCs w:val="28"/>
        </w:rPr>
        <w:drawing>
          <wp:anchor distT="0" distB="0" distL="114300" distR="114300" simplePos="0" relativeHeight="251686912" behindDoc="1" locked="0" layoutInCell="1" allowOverlap="1" wp14:anchorId="1C17D22B" wp14:editId="1E491660">
            <wp:simplePos x="0" y="0"/>
            <wp:positionH relativeFrom="margin">
              <wp:align>right</wp:align>
            </wp:positionH>
            <wp:positionV relativeFrom="paragraph">
              <wp:posOffset>566420</wp:posOffset>
            </wp:positionV>
            <wp:extent cx="5731510" cy="2205688"/>
            <wp:effectExtent l="0" t="0" r="2540" b="4445"/>
            <wp:wrapTight wrapText="bothSides">
              <wp:wrapPolygon edited="0">
                <wp:start x="0" y="0"/>
                <wp:lineTo x="0" y="21457"/>
                <wp:lineTo x="21538" y="21457"/>
                <wp:lineTo x="21538"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220568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QMSLE+Arial,Bold"/>
          <w:b/>
          <w:bCs/>
          <w:color w:val="000000"/>
          <w:sz w:val="20"/>
          <w:szCs w:val="20"/>
        </w:rPr>
        <w:t xml:space="preserve">Figure </w:t>
      </w:r>
      <w:r w:rsidR="00A61A3E">
        <w:rPr>
          <w:rFonts w:cs="TQMSLE+Arial,Bold"/>
          <w:b/>
          <w:bCs/>
          <w:color w:val="000000"/>
          <w:sz w:val="20"/>
          <w:szCs w:val="20"/>
        </w:rPr>
        <w:t>2</w:t>
      </w:r>
      <w:r>
        <w:rPr>
          <w:rFonts w:cs="TQMSLE+Arial,Bold"/>
          <w:b/>
          <w:bCs/>
          <w:color w:val="000000"/>
          <w:sz w:val="20"/>
          <w:szCs w:val="20"/>
        </w:rPr>
        <w:t>. Estimated prevalence rates of self-reported stress, depression or anxiety in Great Britain, by how caused or made worse by work, averaged 2009/10 -2011/12</w:t>
      </w:r>
    </w:p>
    <w:p w14:paraId="79C21F06" w14:textId="77777777" w:rsidR="00850947" w:rsidRDefault="00850947">
      <w:pPr>
        <w:rPr>
          <w:b/>
          <w:sz w:val="28"/>
          <w:szCs w:val="28"/>
        </w:rPr>
      </w:pPr>
    </w:p>
    <w:p w14:paraId="35E9E9B4" w14:textId="77777777" w:rsidR="001878D7" w:rsidRPr="001878D7" w:rsidRDefault="001878D7" w:rsidP="001878D7">
      <w:pPr>
        <w:autoSpaceDE w:val="0"/>
        <w:autoSpaceDN w:val="0"/>
        <w:adjustRightInd w:val="0"/>
        <w:spacing w:after="0" w:line="225" w:lineRule="exact"/>
        <w:rPr>
          <w:rFonts w:cstheme="minorHAnsi"/>
        </w:rPr>
      </w:pPr>
    </w:p>
    <w:p w14:paraId="69B7662C" w14:textId="77777777" w:rsidR="00E676A3" w:rsidRDefault="00E676A3" w:rsidP="00E676A3">
      <w:pPr>
        <w:spacing w:after="240" w:line="240" w:lineRule="auto"/>
        <w:outlineLvl w:val="3"/>
        <w:rPr>
          <w:rFonts w:cstheme="minorHAnsi"/>
          <w:b/>
          <w:sz w:val="28"/>
          <w:szCs w:val="28"/>
        </w:rPr>
      </w:pPr>
      <w:r w:rsidRPr="00E676A3">
        <w:rPr>
          <w:rFonts w:cstheme="minorHAnsi"/>
          <w:b/>
          <w:sz w:val="28"/>
          <w:szCs w:val="28"/>
        </w:rPr>
        <w:t>Is stress a mental health problem?</w:t>
      </w:r>
    </w:p>
    <w:p w14:paraId="3BD79747" w14:textId="457ED46B" w:rsidR="00F73799" w:rsidRPr="00F73799" w:rsidRDefault="00F73799" w:rsidP="00E676A3">
      <w:pPr>
        <w:spacing w:after="240" w:line="240" w:lineRule="auto"/>
        <w:outlineLvl w:val="3"/>
        <w:rPr>
          <w:rFonts w:cstheme="minorHAnsi"/>
        </w:rPr>
      </w:pPr>
      <w:r w:rsidRPr="00F73799">
        <w:rPr>
          <w:rFonts w:cstheme="minorHAnsi"/>
        </w:rPr>
        <w:t xml:space="preserve">The TUC workbook, </w:t>
      </w:r>
      <w:r w:rsidRPr="00F73799">
        <w:rPr>
          <w:rFonts w:cstheme="minorHAnsi"/>
          <w:i/>
        </w:rPr>
        <w:t>Mental Health and the Workplace</w:t>
      </w:r>
      <w:r w:rsidRPr="00F73799">
        <w:rPr>
          <w:rFonts w:cstheme="minorHAnsi"/>
        </w:rPr>
        <w:t xml:space="preserve"> points out that stress is not a recognised mental health</w:t>
      </w:r>
      <w:r>
        <w:rPr>
          <w:rFonts w:cstheme="minorHAnsi"/>
        </w:rPr>
        <w:t xml:space="preserve"> </w:t>
      </w:r>
      <w:r w:rsidRPr="00F73799">
        <w:rPr>
          <w:rFonts w:cstheme="minorHAnsi"/>
        </w:rPr>
        <w:t xml:space="preserve">condition, but that </w:t>
      </w:r>
      <w:r w:rsidR="00A61A3E">
        <w:rPr>
          <w:rFonts w:cstheme="minorHAnsi"/>
        </w:rPr>
        <w:t>many</w:t>
      </w:r>
      <w:r>
        <w:rPr>
          <w:rFonts w:cstheme="minorHAnsi"/>
        </w:rPr>
        <w:t xml:space="preserve"> people w</w:t>
      </w:r>
      <w:r w:rsidRPr="00F73799">
        <w:rPr>
          <w:rFonts w:cstheme="minorHAnsi"/>
        </w:rPr>
        <w:t>ith work</w:t>
      </w:r>
      <w:r w:rsidR="00A61A3E">
        <w:rPr>
          <w:rFonts w:cstheme="minorHAnsi"/>
        </w:rPr>
        <w:t>-</w:t>
      </w:r>
      <w:r w:rsidRPr="00F73799">
        <w:rPr>
          <w:rFonts w:cstheme="minorHAnsi"/>
        </w:rPr>
        <w:t>related stress will have depression, anxiety or general anxiety disorder.</w:t>
      </w:r>
      <w:r>
        <w:rPr>
          <w:rFonts w:cstheme="minorHAnsi"/>
        </w:rPr>
        <w:t xml:space="preserve"> So dealing with employment issues that can accentuate stress is an important preventative measure</w:t>
      </w:r>
      <w:r w:rsidR="001C6014">
        <w:rPr>
          <w:rFonts w:cstheme="minorHAnsi"/>
        </w:rPr>
        <w:t xml:space="preserve">. A strong, well organised union in the workplace can empower the workforce, give them a voice and ensure employers actively engage in meaningful, collaborative activity to prevent the causes of stress and mental health in the workplace. </w:t>
      </w:r>
    </w:p>
    <w:p w14:paraId="58D34AD8" w14:textId="77777777" w:rsidR="00E676A3" w:rsidRPr="00E676A3" w:rsidRDefault="001C6014" w:rsidP="00E676A3">
      <w:pPr>
        <w:spacing w:after="240" w:line="240" w:lineRule="auto"/>
        <w:rPr>
          <w:rFonts w:cstheme="minorHAnsi"/>
          <w:i/>
        </w:rPr>
      </w:pPr>
      <w:r>
        <w:rPr>
          <w:rFonts w:cstheme="minorHAnsi"/>
          <w:i/>
        </w:rPr>
        <w:t>‘</w:t>
      </w:r>
      <w:r w:rsidR="00E676A3" w:rsidRPr="00E676A3">
        <w:rPr>
          <w:rFonts w:cstheme="minorHAnsi"/>
          <w:i/>
        </w:rPr>
        <w:t>Being under pressure is a normal part of life. It can help you take action, feel more energised and get results. But if you often become overwhelmed by stress, these feelings could start to be a problem for you.</w:t>
      </w:r>
    </w:p>
    <w:p w14:paraId="2476A230" w14:textId="3F4E8BF1" w:rsidR="002A1E9F" w:rsidRDefault="00E676A3" w:rsidP="00E676A3">
      <w:pPr>
        <w:spacing w:after="240" w:line="240" w:lineRule="auto"/>
        <w:rPr>
          <w:rFonts w:cstheme="minorHAnsi"/>
          <w:b/>
          <w:i/>
        </w:rPr>
      </w:pPr>
      <w:r w:rsidRPr="00E676A3">
        <w:rPr>
          <w:rFonts w:cstheme="minorHAnsi"/>
          <w:i/>
        </w:rPr>
        <w:t>Stress isn't a psychiatric diagnosis, but it's closely linked to your mental health in two important ways:</w:t>
      </w:r>
    </w:p>
    <w:p w14:paraId="7638E174" w14:textId="77777777" w:rsidR="00E676A3" w:rsidRPr="00E676A3" w:rsidRDefault="00E676A3" w:rsidP="00E676A3">
      <w:pPr>
        <w:spacing w:after="240" w:line="240" w:lineRule="auto"/>
        <w:rPr>
          <w:rFonts w:cstheme="minorHAnsi"/>
          <w:i/>
        </w:rPr>
      </w:pPr>
      <w:r w:rsidRPr="001C6014">
        <w:rPr>
          <w:rFonts w:cstheme="minorHAnsi"/>
          <w:b/>
          <w:i/>
        </w:rPr>
        <w:t>Stress can cause mental health problems</w:t>
      </w:r>
      <w:r w:rsidRPr="00E676A3">
        <w:rPr>
          <w:rFonts w:cstheme="minorHAnsi"/>
          <w:i/>
        </w:rPr>
        <w:t xml:space="preserve">, and make existing problems worse. For example, if you often struggle to manage feelings of stress, you might develop a mental health problem like </w:t>
      </w:r>
      <w:hyperlink r:id="rId20" w:tooltip="Anxiety and panic attacks" w:history="1">
        <w:r w:rsidRPr="00E676A3">
          <w:rPr>
            <w:rFonts w:cstheme="minorHAnsi"/>
            <w:i/>
          </w:rPr>
          <w:t>anxiety</w:t>
        </w:r>
      </w:hyperlink>
      <w:r w:rsidRPr="00E676A3">
        <w:rPr>
          <w:rFonts w:cstheme="minorHAnsi"/>
          <w:i/>
        </w:rPr>
        <w:t xml:space="preserve"> or </w:t>
      </w:r>
      <w:hyperlink r:id="rId21" w:tooltip="Depression" w:history="1">
        <w:r w:rsidRPr="00E676A3">
          <w:rPr>
            <w:rFonts w:cstheme="minorHAnsi"/>
            <w:i/>
          </w:rPr>
          <w:t>depression</w:t>
        </w:r>
      </w:hyperlink>
      <w:r w:rsidR="001C6014">
        <w:rPr>
          <w:rFonts w:cstheme="minorHAnsi"/>
          <w:i/>
        </w:rPr>
        <w:t>.</w:t>
      </w:r>
    </w:p>
    <w:p w14:paraId="7F2E0D0F" w14:textId="77777777" w:rsidR="00E676A3" w:rsidRPr="00E676A3" w:rsidRDefault="00E676A3" w:rsidP="00E676A3">
      <w:pPr>
        <w:spacing w:after="240" w:line="240" w:lineRule="auto"/>
        <w:rPr>
          <w:rFonts w:cstheme="minorHAnsi"/>
          <w:i/>
        </w:rPr>
      </w:pPr>
      <w:r w:rsidRPr="001C6014">
        <w:rPr>
          <w:rFonts w:cstheme="minorHAnsi"/>
          <w:b/>
          <w:i/>
        </w:rPr>
        <w:t>Mental health problems can cause stress</w:t>
      </w:r>
      <w:r w:rsidRPr="00E676A3">
        <w:rPr>
          <w:rFonts w:cstheme="minorHAnsi"/>
          <w:i/>
        </w:rPr>
        <w:t>. You might find coping with the day-to-day symptoms of your mental health problem, as well as potentially needing to manage medication, heath care appointments or treatments, can become extra sources of stress.</w:t>
      </w:r>
    </w:p>
    <w:p w14:paraId="24B7E446" w14:textId="77777777" w:rsidR="00E676A3" w:rsidRPr="00E676A3" w:rsidRDefault="00E676A3" w:rsidP="00E676A3">
      <w:pPr>
        <w:spacing w:after="240" w:line="240" w:lineRule="auto"/>
        <w:rPr>
          <w:rFonts w:cstheme="minorHAnsi"/>
          <w:i/>
        </w:rPr>
      </w:pPr>
      <w:r w:rsidRPr="00E676A3">
        <w:rPr>
          <w:rFonts w:cstheme="minorHAnsi"/>
          <w:i/>
        </w:rPr>
        <w:t xml:space="preserve">This can start to feel like a vicious circle, and it might be hard to see where stress ends and your </w:t>
      </w:r>
      <w:hyperlink r:id="rId22" w:tooltip="Mental health problems introduction" w:history="1">
        <w:r w:rsidRPr="00E676A3">
          <w:rPr>
            <w:rFonts w:cstheme="minorHAnsi"/>
            <w:i/>
          </w:rPr>
          <w:t>mental health problem</w:t>
        </w:r>
      </w:hyperlink>
      <w:r w:rsidRPr="00E676A3">
        <w:rPr>
          <w:rFonts w:cstheme="minorHAnsi"/>
          <w:i/>
        </w:rPr>
        <w:t xml:space="preserve"> begins</w:t>
      </w:r>
      <w:r w:rsidR="001C6014">
        <w:rPr>
          <w:rFonts w:cstheme="minorHAnsi"/>
          <w:i/>
        </w:rPr>
        <w:t xml:space="preserve">’. </w:t>
      </w:r>
      <w:r w:rsidR="001C6014" w:rsidRPr="001C6014">
        <w:rPr>
          <w:rFonts w:cstheme="minorHAnsi"/>
        </w:rPr>
        <w:t>(https://www.mind.org.uk/information-support/types-of-mental-health-problems/stress/what-is-stress/).</w:t>
      </w:r>
    </w:p>
    <w:p w14:paraId="1A7EF175" w14:textId="77777777" w:rsidR="00A61A3E" w:rsidRDefault="00A61A3E" w:rsidP="00A61A3E">
      <w:pPr>
        <w:autoSpaceDE w:val="0"/>
        <w:autoSpaceDN w:val="0"/>
        <w:adjustRightInd w:val="0"/>
        <w:spacing w:after="0" w:line="240" w:lineRule="auto"/>
        <w:jc w:val="both"/>
        <w:rPr>
          <w:rFonts w:cstheme="minorHAnsi"/>
        </w:rPr>
      </w:pPr>
    </w:p>
    <w:p w14:paraId="3DBD1398" w14:textId="2DA7D40E" w:rsidR="001878D7" w:rsidRPr="001878D7" w:rsidRDefault="00E676A3" w:rsidP="00A61A3E">
      <w:pPr>
        <w:autoSpaceDE w:val="0"/>
        <w:autoSpaceDN w:val="0"/>
        <w:adjustRightInd w:val="0"/>
        <w:spacing w:after="0" w:line="240" w:lineRule="auto"/>
        <w:jc w:val="both"/>
        <w:rPr>
          <w:rFonts w:cstheme="minorHAnsi"/>
        </w:rPr>
      </w:pPr>
      <w:r>
        <w:rPr>
          <w:rFonts w:cstheme="minorHAnsi"/>
        </w:rPr>
        <w:t xml:space="preserve">From this we can see that stress is an important part of everyday life and work and can help to motivate and energise you. It is when we </w:t>
      </w:r>
      <w:r w:rsidR="00454DC9">
        <w:rPr>
          <w:rFonts w:cstheme="minorHAnsi"/>
        </w:rPr>
        <w:t xml:space="preserve">cannot </w:t>
      </w:r>
      <w:r>
        <w:rPr>
          <w:rFonts w:cstheme="minorHAnsi"/>
        </w:rPr>
        <w:t xml:space="preserve">cope or have lack of control that stress may become </w:t>
      </w:r>
      <w:r>
        <w:rPr>
          <w:rFonts w:cstheme="minorHAnsi"/>
        </w:rPr>
        <w:lastRenderedPageBreak/>
        <w:t>negative and start to affect our mental health</w:t>
      </w:r>
      <w:r w:rsidR="00454DC9">
        <w:rPr>
          <w:rFonts w:cstheme="minorHAnsi"/>
        </w:rPr>
        <w:t>.</w:t>
      </w:r>
      <w:r w:rsidR="00F005FE">
        <w:rPr>
          <w:rFonts w:cstheme="minorHAnsi"/>
        </w:rPr>
        <w:t xml:space="preserve"> It is worth bearing in mind that mental ill health can bring on stress as well as stress bringing on mental health issues.</w:t>
      </w:r>
    </w:p>
    <w:p w14:paraId="19A5709C" w14:textId="77777777" w:rsidR="001C6014" w:rsidRPr="001C6014" w:rsidRDefault="001C6014">
      <w:pPr>
        <w:rPr>
          <w:rFonts w:cstheme="minorHAnsi"/>
          <w:b/>
          <w:sz w:val="20"/>
          <w:szCs w:val="20"/>
        </w:rPr>
      </w:pPr>
    </w:p>
    <w:p w14:paraId="7ADDC199" w14:textId="77777777" w:rsidR="00F005FE" w:rsidRDefault="00F005FE">
      <w:pPr>
        <w:rPr>
          <w:rFonts w:cstheme="minorHAnsi"/>
          <w:b/>
          <w:sz w:val="28"/>
          <w:szCs w:val="28"/>
        </w:rPr>
      </w:pPr>
      <w:r w:rsidRPr="00F005FE">
        <w:rPr>
          <w:rFonts w:cstheme="minorHAnsi"/>
          <w:b/>
          <w:sz w:val="28"/>
          <w:szCs w:val="28"/>
        </w:rPr>
        <w:t>What Causes Stress?</w:t>
      </w:r>
    </w:p>
    <w:p w14:paraId="2858FBE0" w14:textId="77777777" w:rsidR="00682050" w:rsidRDefault="00682050">
      <w:pPr>
        <w:rPr>
          <w:rFonts w:cstheme="minorHAnsi"/>
        </w:rPr>
      </w:pPr>
      <w:r w:rsidRPr="00682050">
        <w:rPr>
          <w:rFonts w:cstheme="minorHAnsi"/>
        </w:rPr>
        <w:t>There are</w:t>
      </w:r>
      <w:r>
        <w:rPr>
          <w:rFonts w:cstheme="minorHAnsi"/>
        </w:rPr>
        <w:t xml:space="preserve"> many things that can cause excessive stress both inside and outside of the workplace.  If we focus on the workplace here are some common features:</w:t>
      </w:r>
    </w:p>
    <w:p w14:paraId="78C38C6D" w14:textId="77777777" w:rsidR="00711793" w:rsidRPr="00682050" w:rsidRDefault="00DA26AF" w:rsidP="00682050">
      <w:pPr>
        <w:pStyle w:val="ListParagraph"/>
        <w:numPr>
          <w:ilvl w:val="0"/>
          <w:numId w:val="6"/>
        </w:numPr>
        <w:rPr>
          <w:rFonts w:cstheme="minorHAnsi"/>
        </w:rPr>
      </w:pPr>
      <w:r w:rsidRPr="00682050">
        <w:rPr>
          <w:rFonts w:cstheme="minorHAnsi"/>
        </w:rPr>
        <w:t>Mental</w:t>
      </w:r>
      <w:r w:rsidR="00682050">
        <w:rPr>
          <w:rFonts w:cstheme="minorHAnsi"/>
        </w:rPr>
        <w:t xml:space="preserve"> Tensions/Psychological Threats from colleagues, customers or management</w:t>
      </w:r>
    </w:p>
    <w:p w14:paraId="00EF1974" w14:textId="77777777" w:rsidR="00711793" w:rsidRPr="00682050" w:rsidRDefault="00682050" w:rsidP="00682050">
      <w:pPr>
        <w:pStyle w:val="ListParagraph"/>
        <w:numPr>
          <w:ilvl w:val="0"/>
          <w:numId w:val="6"/>
        </w:numPr>
        <w:rPr>
          <w:rFonts w:cstheme="minorHAnsi"/>
        </w:rPr>
      </w:pPr>
      <w:r>
        <w:rPr>
          <w:rFonts w:cstheme="minorHAnsi"/>
        </w:rPr>
        <w:t>Frustrations, Insecurity</w:t>
      </w:r>
    </w:p>
    <w:p w14:paraId="6FB02153" w14:textId="77777777" w:rsidR="00682050" w:rsidRDefault="00682050" w:rsidP="00682050">
      <w:pPr>
        <w:pStyle w:val="ListParagraph"/>
        <w:numPr>
          <w:ilvl w:val="0"/>
          <w:numId w:val="6"/>
        </w:numPr>
        <w:rPr>
          <w:rFonts w:cstheme="minorHAnsi"/>
        </w:rPr>
      </w:pPr>
      <w:r>
        <w:rPr>
          <w:rFonts w:cstheme="minorHAnsi"/>
        </w:rPr>
        <w:t>Time constraints</w:t>
      </w:r>
    </w:p>
    <w:p w14:paraId="52FB511B" w14:textId="77777777" w:rsidR="00711793" w:rsidRPr="00682050" w:rsidRDefault="00DA26AF" w:rsidP="00682050">
      <w:pPr>
        <w:pStyle w:val="ListParagraph"/>
        <w:numPr>
          <w:ilvl w:val="0"/>
          <w:numId w:val="6"/>
        </w:numPr>
        <w:rPr>
          <w:rFonts w:cstheme="minorHAnsi"/>
        </w:rPr>
      </w:pPr>
      <w:r w:rsidRPr="00682050">
        <w:rPr>
          <w:rFonts w:cstheme="minorHAnsi"/>
        </w:rPr>
        <w:t>Work Overload or Underload</w:t>
      </w:r>
    </w:p>
    <w:p w14:paraId="0E636A07" w14:textId="77777777" w:rsidR="00682050" w:rsidRDefault="00682050" w:rsidP="00682050">
      <w:pPr>
        <w:pStyle w:val="ListParagraph"/>
        <w:numPr>
          <w:ilvl w:val="0"/>
          <w:numId w:val="6"/>
        </w:numPr>
        <w:rPr>
          <w:rFonts w:cstheme="minorHAnsi"/>
        </w:rPr>
      </w:pPr>
      <w:r>
        <w:rPr>
          <w:rFonts w:cstheme="minorHAnsi"/>
        </w:rPr>
        <w:t>Poor Health, Safety and Wellbeing provision</w:t>
      </w:r>
    </w:p>
    <w:p w14:paraId="16E753A1" w14:textId="77777777" w:rsidR="00711793" w:rsidRPr="00682050" w:rsidRDefault="00682050" w:rsidP="00682050">
      <w:pPr>
        <w:pStyle w:val="ListParagraph"/>
        <w:numPr>
          <w:ilvl w:val="0"/>
          <w:numId w:val="6"/>
        </w:numPr>
        <w:rPr>
          <w:rFonts w:cstheme="minorHAnsi"/>
        </w:rPr>
      </w:pPr>
      <w:r>
        <w:rPr>
          <w:rFonts w:cstheme="minorHAnsi"/>
        </w:rPr>
        <w:t>Lack of Rest and Leisure</w:t>
      </w:r>
    </w:p>
    <w:p w14:paraId="43800D19" w14:textId="77777777" w:rsidR="00711793" w:rsidRDefault="00682050" w:rsidP="00682050">
      <w:pPr>
        <w:pStyle w:val="ListParagraph"/>
        <w:numPr>
          <w:ilvl w:val="0"/>
          <w:numId w:val="6"/>
        </w:numPr>
        <w:rPr>
          <w:rFonts w:cstheme="minorHAnsi"/>
        </w:rPr>
      </w:pPr>
      <w:r>
        <w:rPr>
          <w:rFonts w:cstheme="minorHAnsi"/>
        </w:rPr>
        <w:t>Change</w:t>
      </w:r>
    </w:p>
    <w:p w14:paraId="2283481C" w14:textId="77777777" w:rsidR="00682050" w:rsidRDefault="00682050" w:rsidP="00682050">
      <w:pPr>
        <w:pStyle w:val="ListParagraph"/>
        <w:numPr>
          <w:ilvl w:val="0"/>
          <w:numId w:val="6"/>
        </w:numPr>
        <w:rPr>
          <w:rFonts w:cstheme="minorHAnsi"/>
        </w:rPr>
      </w:pPr>
      <w:r>
        <w:rPr>
          <w:rFonts w:cstheme="minorHAnsi"/>
        </w:rPr>
        <w:t>Technology</w:t>
      </w:r>
    </w:p>
    <w:p w14:paraId="21720D5A" w14:textId="77777777" w:rsidR="00682050" w:rsidRDefault="00682050" w:rsidP="00682050">
      <w:pPr>
        <w:pStyle w:val="ListParagraph"/>
        <w:numPr>
          <w:ilvl w:val="0"/>
          <w:numId w:val="6"/>
        </w:numPr>
        <w:rPr>
          <w:rFonts w:cstheme="minorHAnsi"/>
        </w:rPr>
      </w:pPr>
      <w:r>
        <w:rPr>
          <w:rFonts w:cstheme="minorHAnsi"/>
        </w:rPr>
        <w:t>Lack of facilities &amp; resources</w:t>
      </w:r>
    </w:p>
    <w:p w14:paraId="2F76EB7F" w14:textId="77777777" w:rsidR="00682050" w:rsidRDefault="00682050" w:rsidP="00682050">
      <w:pPr>
        <w:pStyle w:val="ListParagraph"/>
        <w:numPr>
          <w:ilvl w:val="0"/>
          <w:numId w:val="6"/>
        </w:numPr>
        <w:rPr>
          <w:rFonts w:cstheme="minorHAnsi"/>
        </w:rPr>
      </w:pPr>
      <w:r>
        <w:rPr>
          <w:rFonts w:cstheme="minorHAnsi"/>
        </w:rPr>
        <w:t>Lack of training</w:t>
      </w:r>
    </w:p>
    <w:p w14:paraId="00352AA7" w14:textId="77777777" w:rsidR="00682050" w:rsidRDefault="00682050" w:rsidP="00682050">
      <w:pPr>
        <w:pStyle w:val="ListParagraph"/>
        <w:numPr>
          <w:ilvl w:val="0"/>
          <w:numId w:val="6"/>
        </w:numPr>
        <w:rPr>
          <w:rFonts w:cstheme="minorHAnsi"/>
        </w:rPr>
      </w:pPr>
      <w:r>
        <w:rPr>
          <w:rFonts w:cstheme="minorHAnsi"/>
        </w:rPr>
        <w:t>Vulnerable work, zero hours contracts</w:t>
      </w:r>
    </w:p>
    <w:p w14:paraId="12B1EF09" w14:textId="77777777" w:rsidR="00682050" w:rsidRDefault="00682050" w:rsidP="00682050">
      <w:pPr>
        <w:pStyle w:val="ListParagraph"/>
        <w:numPr>
          <w:ilvl w:val="0"/>
          <w:numId w:val="6"/>
        </w:numPr>
        <w:rPr>
          <w:rFonts w:cstheme="minorHAnsi"/>
        </w:rPr>
      </w:pPr>
      <w:r>
        <w:rPr>
          <w:rFonts w:cstheme="minorHAnsi"/>
        </w:rPr>
        <w:t>Poor communication</w:t>
      </w:r>
    </w:p>
    <w:p w14:paraId="4F2BDFBF" w14:textId="77777777" w:rsidR="00682050" w:rsidRPr="00682050" w:rsidRDefault="00682050" w:rsidP="00682050">
      <w:pPr>
        <w:pStyle w:val="ListParagraph"/>
        <w:numPr>
          <w:ilvl w:val="0"/>
          <w:numId w:val="6"/>
        </w:numPr>
        <w:rPr>
          <w:rFonts w:cstheme="minorHAnsi"/>
        </w:rPr>
      </w:pPr>
      <w:r>
        <w:rPr>
          <w:rFonts w:cstheme="minorHAnsi"/>
        </w:rPr>
        <w:t>Lack of support</w:t>
      </w:r>
    </w:p>
    <w:p w14:paraId="6133826D" w14:textId="77777777" w:rsidR="00682050" w:rsidRDefault="00682050">
      <w:pPr>
        <w:rPr>
          <w:rFonts w:cstheme="minorHAnsi"/>
          <w:b/>
          <w:sz w:val="28"/>
          <w:szCs w:val="28"/>
        </w:rPr>
      </w:pPr>
      <w:r w:rsidRPr="00682050">
        <w:rPr>
          <w:rFonts w:cstheme="minorHAnsi"/>
          <w:b/>
          <w:sz w:val="28"/>
          <w:szCs w:val="28"/>
        </w:rPr>
        <w:t>Effects of Stress</w:t>
      </w:r>
    </w:p>
    <w:p w14:paraId="101F6C10" w14:textId="77777777" w:rsidR="006F0B7E" w:rsidRPr="006F0B7E" w:rsidRDefault="006F0B7E">
      <w:pPr>
        <w:rPr>
          <w:rFonts w:cstheme="minorHAnsi"/>
        </w:rPr>
      </w:pPr>
      <w:r w:rsidRPr="006F0B7E">
        <w:rPr>
          <w:rFonts w:cstheme="minorHAnsi"/>
        </w:rPr>
        <w:t>Again there are many potential effects of stress. Below are just some examples divided into categories.</w:t>
      </w:r>
    </w:p>
    <w:tbl>
      <w:tblPr>
        <w:tblStyle w:val="TableGrid"/>
        <w:tblW w:w="9640" w:type="dxa"/>
        <w:tblInd w:w="-147" w:type="dxa"/>
        <w:tblLook w:val="04A0" w:firstRow="1" w:lastRow="0" w:firstColumn="1" w:lastColumn="0" w:noHBand="0" w:noVBand="1"/>
      </w:tblPr>
      <w:tblGrid>
        <w:gridCol w:w="2127"/>
        <w:gridCol w:w="2268"/>
        <w:gridCol w:w="2268"/>
        <w:gridCol w:w="2977"/>
      </w:tblGrid>
      <w:tr w:rsidR="00682050" w14:paraId="5BF9F76B" w14:textId="77777777" w:rsidTr="006F0B7E">
        <w:tc>
          <w:tcPr>
            <w:tcW w:w="2127" w:type="dxa"/>
          </w:tcPr>
          <w:p w14:paraId="20815AD6" w14:textId="77777777" w:rsidR="00682050" w:rsidRPr="00682050" w:rsidRDefault="00682050">
            <w:pPr>
              <w:rPr>
                <w:rFonts w:cstheme="minorHAnsi"/>
                <w:b/>
                <w:sz w:val="28"/>
                <w:szCs w:val="28"/>
              </w:rPr>
            </w:pPr>
            <w:r w:rsidRPr="00682050">
              <w:rPr>
                <w:rFonts w:cstheme="minorHAnsi"/>
                <w:b/>
                <w:sz w:val="28"/>
                <w:szCs w:val="28"/>
              </w:rPr>
              <w:t>Emotional</w:t>
            </w:r>
          </w:p>
        </w:tc>
        <w:tc>
          <w:tcPr>
            <w:tcW w:w="2268" w:type="dxa"/>
          </w:tcPr>
          <w:p w14:paraId="1D867FFD" w14:textId="77777777" w:rsidR="00682050" w:rsidRPr="00682050" w:rsidRDefault="00682050">
            <w:pPr>
              <w:rPr>
                <w:rFonts w:cstheme="minorHAnsi"/>
                <w:b/>
                <w:sz w:val="28"/>
                <w:szCs w:val="28"/>
              </w:rPr>
            </w:pPr>
            <w:r w:rsidRPr="00682050">
              <w:rPr>
                <w:rFonts w:cstheme="minorHAnsi"/>
                <w:b/>
                <w:sz w:val="28"/>
                <w:szCs w:val="28"/>
              </w:rPr>
              <w:t>Physical</w:t>
            </w:r>
          </w:p>
        </w:tc>
        <w:tc>
          <w:tcPr>
            <w:tcW w:w="2268" w:type="dxa"/>
          </w:tcPr>
          <w:p w14:paraId="4BE8C1E2" w14:textId="77777777" w:rsidR="00682050" w:rsidRPr="00682050" w:rsidRDefault="00682050">
            <w:pPr>
              <w:rPr>
                <w:rFonts w:cstheme="minorHAnsi"/>
                <w:b/>
                <w:sz w:val="28"/>
                <w:szCs w:val="28"/>
              </w:rPr>
            </w:pPr>
            <w:r w:rsidRPr="00682050">
              <w:rPr>
                <w:rFonts w:cstheme="minorHAnsi"/>
                <w:b/>
                <w:sz w:val="28"/>
                <w:szCs w:val="28"/>
              </w:rPr>
              <w:t>Cognitive</w:t>
            </w:r>
          </w:p>
        </w:tc>
        <w:tc>
          <w:tcPr>
            <w:tcW w:w="2977" w:type="dxa"/>
          </w:tcPr>
          <w:p w14:paraId="3B62E50D" w14:textId="77777777" w:rsidR="00682050" w:rsidRPr="00682050" w:rsidRDefault="00682050">
            <w:pPr>
              <w:rPr>
                <w:rFonts w:cstheme="minorHAnsi"/>
                <w:b/>
                <w:sz w:val="28"/>
                <w:szCs w:val="28"/>
              </w:rPr>
            </w:pPr>
            <w:r w:rsidRPr="00682050">
              <w:rPr>
                <w:rFonts w:cstheme="minorHAnsi"/>
                <w:b/>
                <w:sz w:val="28"/>
                <w:szCs w:val="28"/>
              </w:rPr>
              <w:t>Behavioural</w:t>
            </w:r>
          </w:p>
        </w:tc>
      </w:tr>
      <w:tr w:rsidR="00682050" w14:paraId="512004FD" w14:textId="77777777" w:rsidTr="006F0B7E">
        <w:tc>
          <w:tcPr>
            <w:tcW w:w="2127" w:type="dxa"/>
          </w:tcPr>
          <w:p w14:paraId="1F959997" w14:textId="77777777" w:rsidR="00682050" w:rsidRPr="006F0B7E" w:rsidRDefault="00682050">
            <w:pPr>
              <w:rPr>
                <w:rFonts w:cstheme="minorHAnsi"/>
                <w:sz w:val="24"/>
                <w:szCs w:val="24"/>
              </w:rPr>
            </w:pPr>
            <w:r w:rsidRPr="006F0B7E">
              <w:rPr>
                <w:rFonts w:cstheme="minorHAnsi"/>
                <w:sz w:val="24"/>
                <w:szCs w:val="24"/>
              </w:rPr>
              <w:t>Agitated</w:t>
            </w:r>
          </w:p>
        </w:tc>
        <w:tc>
          <w:tcPr>
            <w:tcW w:w="2268" w:type="dxa"/>
          </w:tcPr>
          <w:p w14:paraId="493207E7" w14:textId="77777777" w:rsidR="00682050" w:rsidRPr="006F0B7E" w:rsidRDefault="00682050">
            <w:pPr>
              <w:rPr>
                <w:rFonts w:cstheme="minorHAnsi"/>
                <w:sz w:val="24"/>
                <w:szCs w:val="24"/>
              </w:rPr>
            </w:pPr>
            <w:r w:rsidRPr="006F0B7E">
              <w:rPr>
                <w:rFonts w:cstheme="minorHAnsi"/>
                <w:sz w:val="24"/>
                <w:szCs w:val="24"/>
              </w:rPr>
              <w:t>Low energy</w:t>
            </w:r>
          </w:p>
        </w:tc>
        <w:tc>
          <w:tcPr>
            <w:tcW w:w="2268" w:type="dxa"/>
          </w:tcPr>
          <w:p w14:paraId="1F65FECA" w14:textId="77777777" w:rsidR="00682050" w:rsidRPr="006F0B7E" w:rsidRDefault="006F0B7E">
            <w:pPr>
              <w:rPr>
                <w:rFonts w:cstheme="minorHAnsi"/>
                <w:sz w:val="24"/>
                <w:szCs w:val="24"/>
              </w:rPr>
            </w:pPr>
            <w:r w:rsidRPr="006F0B7E">
              <w:rPr>
                <w:rFonts w:cstheme="minorHAnsi"/>
                <w:sz w:val="24"/>
                <w:szCs w:val="24"/>
              </w:rPr>
              <w:t>Forgetful</w:t>
            </w:r>
          </w:p>
        </w:tc>
        <w:tc>
          <w:tcPr>
            <w:tcW w:w="2977" w:type="dxa"/>
          </w:tcPr>
          <w:p w14:paraId="26EC4501" w14:textId="77777777" w:rsidR="00682050" w:rsidRPr="006F0B7E" w:rsidRDefault="006F0B7E">
            <w:pPr>
              <w:rPr>
                <w:rFonts w:cstheme="minorHAnsi"/>
                <w:sz w:val="24"/>
                <w:szCs w:val="24"/>
              </w:rPr>
            </w:pPr>
            <w:r w:rsidRPr="006F0B7E">
              <w:rPr>
                <w:rFonts w:cstheme="minorHAnsi"/>
                <w:sz w:val="24"/>
                <w:szCs w:val="24"/>
              </w:rPr>
              <w:t>Procrastinate</w:t>
            </w:r>
          </w:p>
        </w:tc>
      </w:tr>
      <w:tr w:rsidR="00682050" w14:paraId="50E97865" w14:textId="77777777" w:rsidTr="006F0B7E">
        <w:tc>
          <w:tcPr>
            <w:tcW w:w="2127" w:type="dxa"/>
          </w:tcPr>
          <w:p w14:paraId="546C3EA4" w14:textId="77777777" w:rsidR="00682050" w:rsidRPr="006F0B7E" w:rsidRDefault="00682050">
            <w:pPr>
              <w:rPr>
                <w:rFonts w:cstheme="minorHAnsi"/>
                <w:sz w:val="24"/>
                <w:szCs w:val="24"/>
              </w:rPr>
            </w:pPr>
            <w:r w:rsidRPr="006F0B7E">
              <w:rPr>
                <w:rFonts w:cstheme="minorHAnsi"/>
                <w:sz w:val="24"/>
                <w:szCs w:val="24"/>
              </w:rPr>
              <w:t>Overwhelmed</w:t>
            </w:r>
          </w:p>
        </w:tc>
        <w:tc>
          <w:tcPr>
            <w:tcW w:w="2268" w:type="dxa"/>
          </w:tcPr>
          <w:p w14:paraId="57AC0686" w14:textId="77777777" w:rsidR="00682050" w:rsidRPr="006F0B7E" w:rsidRDefault="00682050">
            <w:pPr>
              <w:rPr>
                <w:rFonts w:cstheme="minorHAnsi"/>
                <w:sz w:val="24"/>
                <w:szCs w:val="24"/>
              </w:rPr>
            </w:pPr>
            <w:r w:rsidRPr="006F0B7E">
              <w:rPr>
                <w:rFonts w:cstheme="minorHAnsi"/>
                <w:sz w:val="24"/>
                <w:szCs w:val="24"/>
              </w:rPr>
              <w:t>Insomnia</w:t>
            </w:r>
          </w:p>
        </w:tc>
        <w:tc>
          <w:tcPr>
            <w:tcW w:w="2268" w:type="dxa"/>
          </w:tcPr>
          <w:p w14:paraId="7D832090" w14:textId="77777777" w:rsidR="00682050" w:rsidRPr="006F0B7E" w:rsidRDefault="006F0B7E">
            <w:pPr>
              <w:rPr>
                <w:rFonts w:cstheme="minorHAnsi"/>
                <w:sz w:val="24"/>
                <w:szCs w:val="24"/>
              </w:rPr>
            </w:pPr>
            <w:r w:rsidRPr="006F0B7E">
              <w:rPr>
                <w:rFonts w:cstheme="minorHAnsi"/>
                <w:sz w:val="24"/>
                <w:szCs w:val="24"/>
              </w:rPr>
              <w:t>Worrying</w:t>
            </w:r>
          </w:p>
        </w:tc>
        <w:tc>
          <w:tcPr>
            <w:tcW w:w="2977" w:type="dxa"/>
          </w:tcPr>
          <w:p w14:paraId="2A852502" w14:textId="77777777" w:rsidR="00682050" w:rsidRPr="006F0B7E" w:rsidRDefault="006F0B7E">
            <w:pPr>
              <w:rPr>
                <w:rFonts w:cstheme="minorHAnsi"/>
                <w:sz w:val="24"/>
                <w:szCs w:val="24"/>
              </w:rPr>
            </w:pPr>
            <w:r w:rsidRPr="006F0B7E">
              <w:rPr>
                <w:rFonts w:cstheme="minorHAnsi"/>
                <w:sz w:val="24"/>
                <w:szCs w:val="24"/>
              </w:rPr>
              <w:t>Loss of appetite</w:t>
            </w:r>
          </w:p>
        </w:tc>
      </w:tr>
      <w:tr w:rsidR="00682050" w14:paraId="004D092B" w14:textId="77777777" w:rsidTr="006F0B7E">
        <w:tc>
          <w:tcPr>
            <w:tcW w:w="2127" w:type="dxa"/>
          </w:tcPr>
          <w:p w14:paraId="27BC9D26" w14:textId="77777777" w:rsidR="00682050" w:rsidRPr="006F0B7E" w:rsidRDefault="00682050">
            <w:pPr>
              <w:rPr>
                <w:rFonts w:cstheme="minorHAnsi"/>
                <w:sz w:val="24"/>
                <w:szCs w:val="24"/>
              </w:rPr>
            </w:pPr>
            <w:r w:rsidRPr="006F0B7E">
              <w:rPr>
                <w:rFonts w:cstheme="minorHAnsi"/>
                <w:sz w:val="24"/>
                <w:szCs w:val="24"/>
              </w:rPr>
              <w:t>Low self esteem</w:t>
            </w:r>
          </w:p>
        </w:tc>
        <w:tc>
          <w:tcPr>
            <w:tcW w:w="2268" w:type="dxa"/>
          </w:tcPr>
          <w:p w14:paraId="09E58836" w14:textId="77777777" w:rsidR="00682050" w:rsidRPr="006F0B7E" w:rsidRDefault="006F0B7E">
            <w:pPr>
              <w:rPr>
                <w:rFonts w:cstheme="minorHAnsi"/>
                <w:sz w:val="24"/>
                <w:szCs w:val="24"/>
              </w:rPr>
            </w:pPr>
            <w:r w:rsidRPr="006F0B7E">
              <w:rPr>
                <w:rFonts w:cstheme="minorHAnsi"/>
                <w:sz w:val="24"/>
                <w:szCs w:val="24"/>
              </w:rPr>
              <w:t>Headaches</w:t>
            </w:r>
          </w:p>
        </w:tc>
        <w:tc>
          <w:tcPr>
            <w:tcW w:w="2268" w:type="dxa"/>
          </w:tcPr>
          <w:p w14:paraId="45A72515" w14:textId="77777777" w:rsidR="00682050" w:rsidRPr="006F0B7E" w:rsidRDefault="006F0B7E">
            <w:pPr>
              <w:rPr>
                <w:rFonts w:cstheme="minorHAnsi"/>
                <w:sz w:val="24"/>
                <w:szCs w:val="24"/>
              </w:rPr>
            </w:pPr>
            <w:r w:rsidRPr="006F0B7E">
              <w:rPr>
                <w:rFonts w:cstheme="minorHAnsi"/>
                <w:sz w:val="24"/>
                <w:szCs w:val="24"/>
              </w:rPr>
              <w:t>Inability to focus</w:t>
            </w:r>
          </w:p>
        </w:tc>
        <w:tc>
          <w:tcPr>
            <w:tcW w:w="2977" w:type="dxa"/>
          </w:tcPr>
          <w:p w14:paraId="38466993" w14:textId="77777777" w:rsidR="00682050" w:rsidRPr="006F0B7E" w:rsidRDefault="006F0B7E">
            <w:pPr>
              <w:rPr>
                <w:rFonts w:cstheme="minorHAnsi"/>
                <w:sz w:val="24"/>
                <w:szCs w:val="24"/>
              </w:rPr>
            </w:pPr>
            <w:r w:rsidRPr="006F0B7E">
              <w:rPr>
                <w:rFonts w:cstheme="minorHAnsi"/>
                <w:sz w:val="24"/>
                <w:szCs w:val="24"/>
              </w:rPr>
              <w:t>Increased use of substances</w:t>
            </w:r>
          </w:p>
        </w:tc>
      </w:tr>
      <w:tr w:rsidR="00682050" w14:paraId="6DC7E0C2" w14:textId="77777777" w:rsidTr="006F0B7E">
        <w:tc>
          <w:tcPr>
            <w:tcW w:w="2127" w:type="dxa"/>
          </w:tcPr>
          <w:p w14:paraId="26656527" w14:textId="77777777" w:rsidR="00682050" w:rsidRPr="006F0B7E" w:rsidRDefault="00682050">
            <w:pPr>
              <w:rPr>
                <w:rFonts w:cstheme="minorHAnsi"/>
                <w:sz w:val="24"/>
                <w:szCs w:val="24"/>
              </w:rPr>
            </w:pPr>
            <w:r w:rsidRPr="006F0B7E">
              <w:rPr>
                <w:rFonts w:cstheme="minorHAnsi"/>
                <w:sz w:val="24"/>
                <w:szCs w:val="24"/>
              </w:rPr>
              <w:t>Avoid others</w:t>
            </w:r>
          </w:p>
        </w:tc>
        <w:tc>
          <w:tcPr>
            <w:tcW w:w="2268" w:type="dxa"/>
          </w:tcPr>
          <w:p w14:paraId="1AE65B4B" w14:textId="77777777" w:rsidR="00682050" w:rsidRPr="006F0B7E" w:rsidRDefault="006F0B7E">
            <w:pPr>
              <w:rPr>
                <w:rFonts w:cstheme="minorHAnsi"/>
                <w:sz w:val="24"/>
                <w:szCs w:val="24"/>
              </w:rPr>
            </w:pPr>
            <w:r w:rsidRPr="006F0B7E">
              <w:rPr>
                <w:rFonts w:cstheme="minorHAnsi"/>
                <w:sz w:val="24"/>
                <w:szCs w:val="24"/>
              </w:rPr>
              <w:t>Digestion</w:t>
            </w:r>
          </w:p>
        </w:tc>
        <w:tc>
          <w:tcPr>
            <w:tcW w:w="2268" w:type="dxa"/>
          </w:tcPr>
          <w:p w14:paraId="1249111C" w14:textId="77777777" w:rsidR="00682050" w:rsidRPr="006F0B7E" w:rsidRDefault="006F0B7E">
            <w:pPr>
              <w:rPr>
                <w:rFonts w:cstheme="minorHAnsi"/>
                <w:sz w:val="24"/>
                <w:szCs w:val="24"/>
              </w:rPr>
            </w:pPr>
            <w:r w:rsidRPr="006F0B7E">
              <w:rPr>
                <w:rFonts w:cstheme="minorHAnsi"/>
                <w:sz w:val="24"/>
                <w:szCs w:val="24"/>
              </w:rPr>
              <w:t>Poor judgement</w:t>
            </w:r>
          </w:p>
        </w:tc>
        <w:tc>
          <w:tcPr>
            <w:tcW w:w="2977" w:type="dxa"/>
          </w:tcPr>
          <w:p w14:paraId="18220FE1" w14:textId="77777777" w:rsidR="00682050" w:rsidRPr="006F0B7E" w:rsidRDefault="006F0B7E">
            <w:pPr>
              <w:rPr>
                <w:rFonts w:cstheme="minorHAnsi"/>
                <w:sz w:val="24"/>
                <w:szCs w:val="24"/>
              </w:rPr>
            </w:pPr>
            <w:r>
              <w:rPr>
                <w:rFonts w:cstheme="minorHAnsi"/>
                <w:sz w:val="24"/>
                <w:szCs w:val="24"/>
              </w:rPr>
              <w:t>Nervous behaviour</w:t>
            </w:r>
          </w:p>
        </w:tc>
      </w:tr>
      <w:tr w:rsidR="00682050" w14:paraId="648BF4BD" w14:textId="77777777" w:rsidTr="006F0B7E">
        <w:tc>
          <w:tcPr>
            <w:tcW w:w="2127" w:type="dxa"/>
          </w:tcPr>
          <w:p w14:paraId="28067142" w14:textId="77777777" w:rsidR="00682050" w:rsidRPr="006F0B7E" w:rsidRDefault="00682050">
            <w:pPr>
              <w:rPr>
                <w:rFonts w:cstheme="minorHAnsi"/>
                <w:sz w:val="24"/>
                <w:szCs w:val="24"/>
              </w:rPr>
            </w:pPr>
            <w:r w:rsidRPr="006F0B7E">
              <w:rPr>
                <w:rFonts w:cstheme="minorHAnsi"/>
                <w:sz w:val="24"/>
                <w:szCs w:val="24"/>
              </w:rPr>
              <w:t>Frustrated</w:t>
            </w:r>
          </w:p>
        </w:tc>
        <w:tc>
          <w:tcPr>
            <w:tcW w:w="2268" w:type="dxa"/>
          </w:tcPr>
          <w:p w14:paraId="1A33B158" w14:textId="77777777" w:rsidR="00682050" w:rsidRPr="006F0B7E" w:rsidRDefault="006F0B7E">
            <w:pPr>
              <w:rPr>
                <w:rFonts w:cstheme="minorHAnsi"/>
                <w:sz w:val="24"/>
                <w:szCs w:val="24"/>
              </w:rPr>
            </w:pPr>
            <w:r w:rsidRPr="006F0B7E">
              <w:rPr>
                <w:rFonts w:cstheme="minorHAnsi"/>
                <w:sz w:val="24"/>
                <w:szCs w:val="24"/>
              </w:rPr>
              <w:t>Skin complaints</w:t>
            </w:r>
          </w:p>
        </w:tc>
        <w:tc>
          <w:tcPr>
            <w:tcW w:w="2268" w:type="dxa"/>
          </w:tcPr>
          <w:p w14:paraId="4C273191" w14:textId="77777777" w:rsidR="00682050" w:rsidRPr="006F0B7E" w:rsidRDefault="006F0B7E">
            <w:pPr>
              <w:rPr>
                <w:rFonts w:cstheme="minorHAnsi"/>
                <w:sz w:val="24"/>
                <w:szCs w:val="24"/>
              </w:rPr>
            </w:pPr>
            <w:r w:rsidRPr="006F0B7E">
              <w:rPr>
                <w:rFonts w:cstheme="minorHAnsi"/>
                <w:sz w:val="24"/>
                <w:szCs w:val="24"/>
              </w:rPr>
              <w:t>Forgetful</w:t>
            </w:r>
          </w:p>
        </w:tc>
        <w:tc>
          <w:tcPr>
            <w:tcW w:w="2977" w:type="dxa"/>
          </w:tcPr>
          <w:p w14:paraId="16A57526" w14:textId="77777777" w:rsidR="00682050" w:rsidRPr="006F0B7E" w:rsidRDefault="006F0B7E">
            <w:pPr>
              <w:rPr>
                <w:rFonts w:cstheme="minorHAnsi"/>
                <w:sz w:val="24"/>
                <w:szCs w:val="24"/>
              </w:rPr>
            </w:pPr>
            <w:r>
              <w:rPr>
                <w:rFonts w:cstheme="minorHAnsi"/>
                <w:sz w:val="24"/>
                <w:szCs w:val="24"/>
              </w:rPr>
              <w:t>Avoid responsibility</w:t>
            </w:r>
          </w:p>
        </w:tc>
      </w:tr>
      <w:tr w:rsidR="00682050" w14:paraId="1208567A" w14:textId="77777777" w:rsidTr="006F0B7E">
        <w:tc>
          <w:tcPr>
            <w:tcW w:w="2127" w:type="dxa"/>
          </w:tcPr>
          <w:p w14:paraId="6838F0DE" w14:textId="77777777" w:rsidR="00682050" w:rsidRPr="006F0B7E" w:rsidRDefault="00682050">
            <w:pPr>
              <w:rPr>
                <w:rFonts w:cstheme="minorHAnsi"/>
                <w:sz w:val="24"/>
                <w:szCs w:val="24"/>
              </w:rPr>
            </w:pPr>
            <w:r w:rsidRPr="006F0B7E">
              <w:rPr>
                <w:rFonts w:cstheme="minorHAnsi"/>
                <w:sz w:val="24"/>
                <w:szCs w:val="24"/>
              </w:rPr>
              <w:t>Worthless</w:t>
            </w:r>
          </w:p>
        </w:tc>
        <w:tc>
          <w:tcPr>
            <w:tcW w:w="2268" w:type="dxa"/>
          </w:tcPr>
          <w:p w14:paraId="6B7D584D" w14:textId="77777777" w:rsidR="00682050" w:rsidRPr="006F0B7E" w:rsidRDefault="006F0B7E">
            <w:pPr>
              <w:rPr>
                <w:rFonts w:cstheme="minorHAnsi"/>
                <w:sz w:val="24"/>
                <w:szCs w:val="24"/>
              </w:rPr>
            </w:pPr>
            <w:r w:rsidRPr="006F0B7E">
              <w:rPr>
                <w:rFonts w:cstheme="minorHAnsi"/>
                <w:sz w:val="24"/>
                <w:szCs w:val="24"/>
              </w:rPr>
              <w:t>Low immunity</w:t>
            </w:r>
          </w:p>
        </w:tc>
        <w:tc>
          <w:tcPr>
            <w:tcW w:w="2268" w:type="dxa"/>
          </w:tcPr>
          <w:p w14:paraId="42B17224" w14:textId="77777777" w:rsidR="00682050" w:rsidRPr="006F0B7E" w:rsidRDefault="006F0B7E">
            <w:pPr>
              <w:rPr>
                <w:rFonts w:cstheme="minorHAnsi"/>
                <w:sz w:val="24"/>
                <w:szCs w:val="24"/>
              </w:rPr>
            </w:pPr>
            <w:r w:rsidRPr="006F0B7E">
              <w:rPr>
                <w:rFonts w:cstheme="minorHAnsi"/>
                <w:sz w:val="24"/>
                <w:szCs w:val="24"/>
              </w:rPr>
              <w:t>Disorganised</w:t>
            </w:r>
          </w:p>
        </w:tc>
        <w:tc>
          <w:tcPr>
            <w:tcW w:w="2977" w:type="dxa"/>
          </w:tcPr>
          <w:p w14:paraId="2C74A5C6" w14:textId="77777777" w:rsidR="00682050" w:rsidRPr="006F0B7E" w:rsidRDefault="006F0B7E">
            <w:pPr>
              <w:rPr>
                <w:rFonts w:cstheme="minorHAnsi"/>
                <w:sz w:val="24"/>
                <w:szCs w:val="24"/>
              </w:rPr>
            </w:pPr>
            <w:r>
              <w:rPr>
                <w:rFonts w:cstheme="minorHAnsi"/>
                <w:sz w:val="24"/>
                <w:szCs w:val="24"/>
              </w:rPr>
              <w:t>Poor attendance</w:t>
            </w:r>
          </w:p>
        </w:tc>
      </w:tr>
    </w:tbl>
    <w:p w14:paraId="64EA4CFA" w14:textId="77777777" w:rsidR="00FA1EC2" w:rsidRDefault="00FA1EC2">
      <w:pPr>
        <w:rPr>
          <w:rFonts w:cstheme="minorHAnsi"/>
          <w:sz w:val="28"/>
          <w:szCs w:val="28"/>
        </w:rPr>
      </w:pPr>
      <w:r>
        <w:rPr>
          <w:rFonts w:cstheme="minorHAnsi"/>
          <w:sz w:val="28"/>
          <w:szCs w:val="28"/>
        </w:rPr>
        <w:t xml:space="preserve"> </w:t>
      </w:r>
    </w:p>
    <w:p w14:paraId="0B97F7AD" w14:textId="77777777" w:rsidR="00682050" w:rsidRDefault="00FA1EC2" w:rsidP="000C70DB">
      <w:pPr>
        <w:autoSpaceDE w:val="0"/>
        <w:autoSpaceDN w:val="0"/>
        <w:adjustRightInd w:val="0"/>
        <w:spacing w:after="0" w:line="225" w:lineRule="exact"/>
        <w:rPr>
          <w:rFonts w:cstheme="minorHAnsi"/>
        </w:rPr>
      </w:pPr>
      <w:r w:rsidRPr="000C70DB">
        <w:rPr>
          <w:rFonts w:cstheme="minorHAnsi"/>
        </w:rPr>
        <w:t>MIND identify the following as potential causes of mental ill health. Continuing research shows that stress and the effects it has emotionally and physically on your body</w:t>
      </w:r>
      <w:r w:rsidR="000C70DB" w:rsidRPr="000C70DB">
        <w:rPr>
          <w:rFonts w:cstheme="minorHAnsi"/>
        </w:rPr>
        <w:t xml:space="preserve"> can lead to depression and anxiety.</w:t>
      </w:r>
      <w:r w:rsidR="000C70DB">
        <w:rPr>
          <w:rFonts w:cstheme="minorHAnsi"/>
        </w:rPr>
        <w:t xml:space="preserve"> So it is becoming clearer that the physical effects of stress in the workplace are just as important as the emotional effects when it comes to deteriorating mental health.</w:t>
      </w:r>
    </w:p>
    <w:p w14:paraId="60056E0E" w14:textId="77777777" w:rsidR="000C70DB" w:rsidRDefault="000C70DB" w:rsidP="000C70DB">
      <w:pPr>
        <w:autoSpaceDE w:val="0"/>
        <w:autoSpaceDN w:val="0"/>
        <w:adjustRightInd w:val="0"/>
        <w:spacing w:after="0" w:line="225" w:lineRule="exact"/>
        <w:rPr>
          <w:rFonts w:cstheme="minorHAnsi"/>
        </w:rPr>
      </w:pPr>
    </w:p>
    <w:p w14:paraId="4B5BF07E" w14:textId="77777777" w:rsidR="000C70DB" w:rsidRDefault="000C70DB" w:rsidP="000C70DB">
      <w:pPr>
        <w:autoSpaceDE w:val="0"/>
        <w:autoSpaceDN w:val="0"/>
        <w:adjustRightInd w:val="0"/>
        <w:spacing w:after="0" w:line="225" w:lineRule="exact"/>
        <w:rPr>
          <w:rFonts w:cstheme="minorHAnsi"/>
        </w:rPr>
      </w:pPr>
      <w:r>
        <w:rPr>
          <w:rFonts w:cstheme="minorHAnsi"/>
        </w:rPr>
        <w:t>Some causes that may be connected to your workplace:</w:t>
      </w:r>
    </w:p>
    <w:p w14:paraId="2125F0B6" w14:textId="77777777" w:rsidR="002E02DD" w:rsidRDefault="002E02DD" w:rsidP="002E02DD">
      <w:pPr>
        <w:spacing w:after="0" w:line="276" w:lineRule="auto"/>
        <w:ind w:left="75"/>
        <w:rPr>
          <w:rFonts w:cstheme="minorHAnsi"/>
        </w:rPr>
      </w:pPr>
    </w:p>
    <w:p w14:paraId="47902EEA" w14:textId="77777777" w:rsidR="002E02DD"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 xml:space="preserve">social isolation or </w:t>
      </w:r>
      <w:hyperlink r:id="rId23" w:tooltip="Loneliness" w:history="1">
        <w:r w:rsidRPr="002E02DD">
          <w:rPr>
            <w:rFonts w:cstheme="minorHAnsi"/>
          </w:rPr>
          <w:t>loneliness</w:t>
        </w:r>
      </w:hyperlink>
    </w:p>
    <w:p w14:paraId="016494B6" w14:textId="77777777" w:rsidR="002E02DD"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experiencing discrimination and stigma</w:t>
      </w:r>
    </w:p>
    <w:p w14:paraId="0AA9CB75" w14:textId="77777777" w:rsidR="00FA1EC2"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social disadvantage, poverty or debt</w:t>
      </w:r>
    </w:p>
    <w:p w14:paraId="2EEF09F8" w14:textId="77777777" w:rsidR="002E02DD"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 xml:space="preserve">severe or long-term </w:t>
      </w:r>
      <w:hyperlink r:id="rId24" w:tooltip="Stress" w:history="1">
        <w:r w:rsidRPr="002E02DD">
          <w:rPr>
            <w:rFonts w:cstheme="minorHAnsi"/>
          </w:rPr>
          <w:t>stress</w:t>
        </w:r>
      </w:hyperlink>
    </w:p>
    <w:p w14:paraId="235E327E" w14:textId="77777777" w:rsidR="00FA1EC2"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having a long-term physical health condition</w:t>
      </w:r>
    </w:p>
    <w:p w14:paraId="6FC3E13A" w14:textId="77777777" w:rsidR="00FA1EC2"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lastRenderedPageBreak/>
        <w:t xml:space="preserve">unemployment or losing </w:t>
      </w:r>
      <w:r w:rsidR="000C70DB" w:rsidRPr="002E02DD">
        <w:rPr>
          <w:rFonts w:cstheme="minorHAnsi"/>
        </w:rPr>
        <w:t xml:space="preserve">or threat of losing </w:t>
      </w:r>
      <w:r w:rsidRPr="002E02DD">
        <w:rPr>
          <w:rFonts w:cstheme="minorHAnsi"/>
        </w:rPr>
        <w:t>your job</w:t>
      </w:r>
    </w:p>
    <w:p w14:paraId="48A46146" w14:textId="77777777" w:rsidR="002E02DD" w:rsidRPr="002E02DD" w:rsidRDefault="00000000" w:rsidP="002E02DD">
      <w:pPr>
        <w:pStyle w:val="ListParagraph"/>
        <w:numPr>
          <w:ilvl w:val="0"/>
          <w:numId w:val="27"/>
        </w:numPr>
        <w:spacing w:after="0" w:line="276" w:lineRule="auto"/>
        <w:ind w:left="426" w:hanging="426"/>
        <w:rPr>
          <w:rFonts w:cstheme="minorHAnsi"/>
        </w:rPr>
      </w:pPr>
      <w:hyperlink r:id="rId25" w:tooltip="Drugs recreational drugs alcohol" w:history="1">
        <w:r w:rsidR="00FA1EC2" w:rsidRPr="002E02DD">
          <w:rPr>
            <w:rFonts w:cstheme="minorHAnsi"/>
          </w:rPr>
          <w:t>drug and alcohol misuse</w:t>
        </w:r>
      </w:hyperlink>
      <w:r w:rsidR="000C70DB" w:rsidRPr="002E02DD">
        <w:rPr>
          <w:rFonts w:cstheme="minorHAnsi"/>
        </w:rPr>
        <w:t xml:space="preserve"> (for example due to work pressures)</w:t>
      </w:r>
    </w:p>
    <w:p w14:paraId="65348B93" w14:textId="77777777" w:rsidR="00FA1EC2"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 xml:space="preserve">domestic violence, bullying or other </w:t>
      </w:r>
      <w:hyperlink r:id="rId26" w:tooltip="Abuse" w:history="1">
        <w:r w:rsidRPr="002E02DD">
          <w:rPr>
            <w:rFonts w:cstheme="minorHAnsi"/>
          </w:rPr>
          <w:t>abuse</w:t>
        </w:r>
      </w:hyperlink>
      <w:r w:rsidRPr="002E02DD">
        <w:rPr>
          <w:rFonts w:cstheme="minorHAnsi"/>
        </w:rPr>
        <w:t> as an adult</w:t>
      </w:r>
    </w:p>
    <w:p w14:paraId="2BDB7BBE" w14:textId="77777777" w:rsidR="002E02DD"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significant trauma as an adult, such as military combat, being involved in a serious incident in which</w:t>
      </w:r>
    </w:p>
    <w:p w14:paraId="1E26ECBC" w14:textId="77777777" w:rsidR="00FA1EC2"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you feared for your life, or being the victim of a violent crime</w:t>
      </w:r>
    </w:p>
    <w:p w14:paraId="5654B16D" w14:textId="77777777" w:rsidR="002E02DD"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physical causes – for example, a head injury or a neurological condition such as epilepsy can have an</w:t>
      </w:r>
    </w:p>
    <w:p w14:paraId="0A27873B" w14:textId="77777777" w:rsidR="00FA1EC2" w:rsidRPr="002E02DD" w:rsidRDefault="00FA1EC2" w:rsidP="002E02DD">
      <w:pPr>
        <w:pStyle w:val="ListParagraph"/>
        <w:numPr>
          <w:ilvl w:val="0"/>
          <w:numId w:val="27"/>
        </w:numPr>
        <w:spacing w:after="0" w:line="276" w:lineRule="auto"/>
        <w:ind w:left="426" w:hanging="426"/>
        <w:rPr>
          <w:rFonts w:cstheme="minorHAnsi"/>
        </w:rPr>
      </w:pPr>
      <w:r w:rsidRPr="002E02DD">
        <w:rPr>
          <w:rFonts w:cstheme="minorHAnsi"/>
        </w:rPr>
        <w:t>impact on your behaviour and mood. (It's important to rule out potential physical causes before seeking further treatment for a mental health problem)</w:t>
      </w:r>
    </w:p>
    <w:p w14:paraId="297B93BD" w14:textId="77777777" w:rsidR="002A1E9F" w:rsidRPr="002E02DD" w:rsidRDefault="002A1E9F">
      <w:pPr>
        <w:rPr>
          <w:rFonts w:cstheme="minorHAnsi"/>
          <w:b/>
          <w:sz w:val="20"/>
          <w:szCs w:val="20"/>
        </w:rPr>
      </w:pPr>
    </w:p>
    <w:p w14:paraId="04DF8112" w14:textId="77777777" w:rsidR="004E063F" w:rsidRDefault="004E063F" w:rsidP="002E02DD">
      <w:pPr>
        <w:autoSpaceDE w:val="0"/>
        <w:autoSpaceDN w:val="0"/>
        <w:adjustRightInd w:val="0"/>
        <w:spacing w:after="0" w:line="240" w:lineRule="auto"/>
        <w:rPr>
          <w:rFonts w:cstheme="minorHAnsi"/>
        </w:rPr>
      </w:pPr>
      <w:r w:rsidRPr="004E063F">
        <w:rPr>
          <w:rFonts w:cstheme="minorHAnsi"/>
        </w:rPr>
        <w:t xml:space="preserve">There is a significant cost to your employer relating to mental ill-health. The World Health Organisation report </w:t>
      </w:r>
      <w:r w:rsidRPr="004E063F">
        <w:rPr>
          <w:rFonts w:cstheme="minorHAnsi"/>
          <w:i/>
        </w:rPr>
        <w:t>Mental health and work: Impact, issues and good practices (2000)</w:t>
      </w:r>
      <w:r>
        <w:rPr>
          <w:rFonts w:cstheme="minorHAnsi"/>
          <w:i/>
        </w:rPr>
        <w:t xml:space="preserve"> </w:t>
      </w:r>
      <w:r>
        <w:rPr>
          <w:rFonts w:cstheme="minorHAnsi"/>
        </w:rPr>
        <w:t>summarises the main</w:t>
      </w:r>
      <w:r w:rsidR="002E02DD">
        <w:rPr>
          <w:rFonts w:cstheme="minorHAnsi"/>
        </w:rPr>
        <w:t xml:space="preserve"> consequences as:</w:t>
      </w:r>
    </w:p>
    <w:p w14:paraId="0D6746FD" w14:textId="77777777" w:rsidR="002E02DD" w:rsidRDefault="002E02DD" w:rsidP="002E02DD">
      <w:pPr>
        <w:autoSpaceDE w:val="0"/>
        <w:autoSpaceDN w:val="0"/>
        <w:adjustRightInd w:val="0"/>
        <w:spacing w:after="0" w:line="240" w:lineRule="auto"/>
        <w:rPr>
          <w:rFonts w:cstheme="minorHAnsi"/>
          <w:b/>
          <w:sz w:val="28"/>
          <w:szCs w:val="28"/>
        </w:rPr>
      </w:pPr>
    </w:p>
    <w:p w14:paraId="4E1B1B45" w14:textId="77777777" w:rsidR="004E063F" w:rsidRDefault="004E063F" w:rsidP="004E063F">
      <w:pPr>
        <w:autoSpaceDE w:val="0"/>
        <w:autoSpaceDN w:val="0"/>
        <w:adjustRightInd w:val="0"/>
        <w:spacing w:after="0" w:line="240" w:lineRule="auto"/>
        <w:rPr>
          <w:rFonts w:cstheme="minorHAnsi"/>
          <w:b/>
        </w:rPr>
      </w:pPr>
      <w:r w:rsidRPr="002E02DD">
        <w:rPr>
          <w:rFonts w:cstheme="minorHAnsi"/>
          <w:b/>
        </w:rPr>
        <w:t>Absenteeism</w:t>
      </w:r>
    </w:p>
    <w:p w14:paraId="00F20B39" w14:textId="77777777" w:rsidR="002E02DD" w:rsidRPr="002E02DD" w:rsidRDefault="002E02DD" w:rsidP="004E063F">
      <w:pPr>
        <w:autoSpaceDE w:val="0"/>
        <w:autoSpaceDN w:val="0"/>
        <w:adjustRightInd w:val="0"/>
        <w:spacing w:after="0" w:line="240" w:lineRule="auto"/>
        <w:rPr>
          <w:rFonts w:cstheme="minorHAnsi"/>
          <w:b/>
        </w:rPr>
      </w:pPr>
    </w:p>
    <w:p w14:paraId="60A5456C"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increase in overall sickness absence, particularly frequent short periods of</w:t>
      </w:r>
      <w:r w:rsidR="002E02DD">
        <w:rPr>
          <w:rFonts w:cstheme="minorHAnsi"/>
        </w:rPr>
        <w:t xml:space="preserve"> </w:t>
      </w:r>
      <w:r w:rsidRPr="002E02DD">
        <w:rPr>
          <w:rFonts w:cstheme="minorHAnsi"/>
        </w:rPr>
        <w:t>absence;</w:t>
      </w:r>
    </w:p>
    <w:p w14:paraId="3F653786"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poor health (depression, stress, burnout);</w:t>
      </w:r>
    </w:p>
    <w:p w14:paraId="290FD537" w14:textId="77777777" w:rsidR="004E063F" w:rsidRDefault="004E063F" w:rsidP="002E02DD">
      <w:pPr>
        <w:autoSpaceDE w:val="0"/>
        <w:autoSpaceDN w:val="0"/>
        <w:adjustRightInd w:val="0"/>
        <w:spacing w:after="0" w:line="240" w:lineRule="auto"/>
        <w:ind w:left="142" w:hanging="142"/>
        <w:rPr>
          <w:rFonts w:cstheme="minorHAnsi"/>
        </w:rPr>
      </w:pPr>
      <w:r w:rsidRPr="002E02DD">
        <w:rPr>
          <w:rFonts w:cstheme="minorHAnsi"/>
        </w:rPr>
        <w:t>• physical conditions (high blood pressure, heart disease, ulcers, sleeping disorders,</w:t>
      </w:r>
      <w:r w:rsidR="002E02DD">
        <w:rPr>
          <w:rFonts w:cstheme="minorHAnsi"/>
        </w:rPr>
        <w:t xml:space="preserve"> </w:t>
      </w:r>
      <w:r w:rsidRPr="002E02DD">
        <w:rPr>
          <w:rFonts w:cstheme="minorHAnsi"/>
        </w:rPr>
        <w:t>skin rashes, headache, neck- and backache, low resistance to infections).</w:t>
      </w:r>
    </w:p>
    <w:p w14:paraId="5F736809" w14:textId="77777777" w:rsidR="002E02DD" w:rsidRPr="002E02DD" w:rsidRDefault="002E02DD" w:rsidP="002E02DD">
      <w:pPr>
        <w:autoSpaceDE w:val="0"/>
        <w:autoSpaceDN w:val="0"/>
        <w:adjustRightInd w:val="0"/>
        <w:spacing w:after="0" w:line="240" w:lineRule="auto"/>
        <w:ind w:left="142" w:hanging="142"/>
        <w:rPr>
          <w:rFonts w:cstheme="minorHAnsi"/>
          <w:b/>
        </w:rPr>
      </w:pPr>
    </w:p>
    <w:p w14:paraId="696AFEED" w14:textId="77777777" w:rsidR="004E063F" w:rsidRDefault="004E063F" w:rsidP="004E063F">
      <w:pPr>
        <w:autoSpaceDE w:val="0"/>
        <w:autoSpaceDN w:val="0"/>
        <w:adjustRightInd w:val="0"/>
        <w:spacing w:after="0" w:line="240" w:lineRule="auto"/>
        <w:rPr>
          <w:rFonts w:cstheme="minorHAnsi"/>
          <w:b/>
        </w:rPr>
      </w:pPr>
      <w:r w:rsidRPr="002E02DD">
        <w:rPr>
          <w:rFonts w:cstheme="minorHAnsi"/>
          <w:b/>
        </w:rPr>
        <w:t>Work performance</w:t>
      </w:r>
    </w:p>
    <w:p w14:paraId="48C2CC3F" w14:textId="77777777" w:rsidR="002E02DD" w:rsidRPr="002E02DD" w:rsidRDefault="002E02DD" w:rsidP="004E063F">
      <w:pPr>
        <w:autoSpaceDE w:val="0"/>
        <w:autoSpaceDN w:val="0"/>
        <w:adjustRightInd w:val="0"/>
        <w:spacing w:after="0" w:line="240" w:lineRule="auto"/>
        <w:rPr>
          <w:rFonts w:cstheme="minorHAnsi"/>
          <w:b/>
        </w:rPr>
      </w:pPr>
    </w:p>
    <w:p w14:paraId="74227A47"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reduction in productivity and output;</w:t>
      </w:r>
    </w:p>
    <w:p w14:paraId="69B9FD7C"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increase in error rates;</w:t>
      </w:r>
    </w:p>
    <w:p w14:paraId="1F3E7C74"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increased amount of accidents;</w:t>
      </w:r>
    </w:p>
    <w:p w14:paraId="3B393207"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poor decision-making;</w:t>
      </w:r>
    </w:p>
    <w:p w14:paraId="1C40FFC0" w14:textId="77777777" w:rsidR="004E063F" w:rsidRDefault="004E063F" w:rsidP="004E063F">
      <w:pPr>
        <w:autoSpaceDE w:val="0"/>
        <w:autoSpaceDN w:val="0"/>
        <w:adjustRightInd w:val="0"/>
        <w:spacing w:after="0" w:line="240" w:lineRule="auto"/>
        <w:rPr>
          <w:rFonts w:cstheme="minorHAnsi"/>
        </w:rPr>
      </w:pPr>
      <w:r w:rsidRPr="002E02DD">
        <w:rPr>
          <w:rFonts w:cstheme="minorHAnsi"/>
        </w:rPr>
        <w:t>• deterioration in planning and control of work.</w:t>
      </w:r>
    </w:p>
    <w:p w14:paraId="04A02DFD" w14:textId="77777777" w:rsidR="002E02DD" w:rsidRPr="002E02DD" w:rsidRDefault="002E02DD" w:rsidP="004E063F">
      <w:pPr>
        <w:autoSpaceDE w:val="0"/>
        <w:autoSpaceDN w:val="0"/>
        <w:adjustRightInd w:val="0"/>
        <w:spacing w:after="0" w:line="240" w:lineRule="auto"/>
        <w:rPr>
          <w:rFonts w:cstheme="minorHAnsi"/>
        </w:rPr>
      </w:pPr>
    </w:p>
    <w:p w14:paraId="1010F018" w14:textId="77777777" w:rsidR="004E063F" w:rsidRDefault="004E063F" w:rsidP="004E063F">
      <w:pPr>
        <w:autoSpaceDE w:val="0"/>
        <w:autoSpaceDN w:val="0"/>
        <w:adjustRightInd w:val="0"/>
        <w:spacing w:after="0" w:line="240" w:lineRule="auto"/>
        <w:rPr>
          <w:rFonts w:cstheme="minorHAnsi"/>
          <w:b/>
        </w:rPr>
      </w:pPr>
      <w:r w:rsidRPr="002E02DD">
        <w:rPr>
          <w:rFonts w:cstheme="minorHAnsi"/>
          <w:b/>
        </w:rPr>
        <w:t>Staff attitude and behaviour</w:t>
      </w:r>
    </w:p>
    <w:p w14:paraId="74D7907F" w14:textId="77777777" w:rsidR="002E02DD" w:rsidRPr="002E02DD" w:rsidRDefault="002E02DD" w:rsidP="004E063F">
      <w:pPr>
        <w:autoSpaceDE w:val="0"/>
        <w:autoSpaceDN w:val="0"/>
        <w:adjustRightInd w:val="0"/>
        <w:spacing w:after="0" w:line="240" w:lineRule="auto"/>
        <w:rPr>
          <w:rFonts w:cstheme="minorHAnsi"/>
          <w:b/>
        </w:rPr>
      </w:pPr>
    </w:p>
    <w:p w14:paraId="0CCF58CB" w14:textId="77777777" w:rsidR="004E063F" w:rsidRPr="002E02DD" w:rsidRDefault="004E063F" w:rsidP="004E063F">
      <w:pPr>
        <w:autoSpaceDE w:val="0"/>
        <w:autoSpaceDN w:val="0"/>
        <w:adjustRightInd w:val="0"/>
        <w:spacing w:after="0" w:line="240" w:lineRule="auto"/>
        <w:rPr>
          <w:rFonts w:cstheme="minorHAnsi"/>
        </w:rPr>
      </w:pPr>
      <w:r w:rsidRPr="002E02DD">
        <w:rPr>
          <w:rFonts w:cstheme="minorHAnsi"/>
        </w:rPr>
        <w:t>• loss of motivation and commitment</w:t>
      </w:r>
    </w:p>
    <w:p w14:paraId="098E1294" w14:textId="77777777" w:rsidR="004E063F" w:rsidRDefault="004E063F" w:rsidP="004E063F">
      <w:pPr>
        <w:rPr>
          <w:rFonts w:cstheme="minorHAnsi"/>
        </w:rPr>
      </w:pPr>
      <w:r w:rsidRPr="002E02DD">
        <w:rPr>
          <w:rFonts w:cstheme="minorHAnsi"/>
        </w:rPr>
        <w:t>• burnout</w:t>
      </w:r>
    </w:p>
    <w:p w14:paraId="2A6B7F66" w14:textId="77777777" w:rsidR="002E02DD" w:rsidRDefault="002E02DD" w:rsidP="004E063F">
      <w:pPr>
        <w:rPr>
          <w:rFonts w:cstheme="minorHAnsi"/>
          <w:b/>
        </w:rPr>
      </w:pPr>
    </w:p>
    <w:p w14:paraId="79033867" w14:textId="77777777" w:rsidR="002E02DD" w:rsidRDefault="002E02DD" w:rsidP="004E063F">
      <w:pPr>
        <w:rPr>
          <w:rFonts w:cstheme="minorHAnsi"/>
          <w:b/>
        </w:rPr>
      </w:pPr>
      <w:r>
        <w:rPr>
          <w:rFonts w:cstheme="minorHAnsi"/>
          <w:b/>
        </w:rPr>
        <w:t>The CIPD report goes into further detail and cites:</w:t>
      </w:r>
    </w:p>
    <w:p w14:paraId="0B97CB25" w14:textId="77777777" w:rsidR="002E02DD" w:rsidRPr="0029779C" w:rsidRDefault="002E02DD" w:rsidP="002E02DD">
      <w:pPr>
        <w:autoSpaceDE w:val="0"/>
        <w:autoSpaceDN w:val="0"/>
        <w:adjustRightInd w:val="0"/>
        <w:spacing w:after="0" w:line="240" w:lineRule="auto"/>
        <w:rPr>
          <w:rFonts w:cstheme="minorHAnsi"/>
          <w:b/>
          <w:bCs/>
        </w:rPr>
      </w:pPr>
      <w:r w:rsidRPr="0029779C">
        <w:rPr>
          <w:rFonts w:cstheme="minorHAnsi"/>
          <w:b/>
          <w:bCs/>
        </w:rPr>
        <w:t>Employee engagement</w:t>
      </w:r>
    </w:p>
    <w:p w14:paraId="59590A81"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Attempts to boost employee engagement will be undermined unless employers proactively</w:t>
      </w:r>
    </w:p>
    <w:p w14:paraId="47F4DC51"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manage mental health at work:</w:t>
      </w:r>
    </w:p>
    <w:p w14:paraId="17B4E705"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Growing evidence supports the links between employee engagement and well-being,</w:t>
      </w:r>
    </w:p>
    <w:p w14:paraId="120F6B42"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resilience and absence, as well as work engagement being associated with higher levels</w:t>
      </w:r>
    </w:p>
    <w:p w14:paraId="74927E8B"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of psychological well-being (MacLeod and Clarke 2014).</w:t>
      </w:r>
    </w:p>
    <w:p w14:paraId="330D83D9"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CIPD research finds that it’s the combination of employee engagement together with</w:t>
      </w:r>
    </w:p>
    <w:p w14:paraId="2887DE4C"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health and well-being that enables performance outcomes to be sustainable over time</w:t>
      </w:r>
    </w:p>
    <w:p w14:paraId="7F67C181"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(Lewis et al 2014).</w:t>
      </w:r>
    </w:p>
    <w:p w14:paraId="4A775F09" w14:textId="77777777" w:rsidR="002E02DD" w:rsidRPr="0029779C" w:rsidRDefault="002E02DD" w:rsidP="002E02DD">
      <w:pPr>
        <w:autoSpaceDE w:val="0"/>
        <w:autoSpaceDN w:val="0"/>
        <w:adjustRightInd w:val="0"/>
        <w:spacing w:after="0" w:line="240" w:lineRule="auto"/>
        <w:rPr>
          <w:rFonts w:cstheme="minorHAnsi"/>
          <w:b/>
          <w:bCs/>
        </w:rPr>
      </w:pPr>
      <w:r w:rsidRPr="0029779C">
        <w:rPr>
          <w:rFonts w:cstheme="minorHAnsi"/>
          <w:b/>
          <w:bCs/>
        </w:rPr>
        <w:t>Absence</w:t>
      </w:r>
    </w:p>
    <w:p w14:paraId="6085A8C5"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Stress and other mental health problems are the biggest cause of absence from work:</w:t>
      </w:r>
    </w:p>
    <w:p w14:paraId="02A878DE" w14:textId="7C00A01C"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lastRenderedPageBreak/>
        <w:t>• The CIPD</w:t>
      </w:r>
      <w:r w:rsidR="004A16AC">
        <w:rPr>
          <w:rFonts w:eastAsia="GothamNarrow-Book" w:cstheme="minorHAnsi"/>
        </w:rPr>
        <w:t xml:space="preserve"> </w:t>
      </w:r>
      <w:r w:rsidRPr="0029779C">
        <w:rPr>
          <w:rFonts w:eastAsia="GothamNarrow-Book" w:cstheme="minorHAnsi"/>
        </w:rPr>
        <w:t>found that poor mental health is now the number one cause of long-term</w:t>
      </w:r>
    </w:p>
    <w:p w14:paraId="14319453"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sickness absence (four weeks or longer) across the UK workforce, while stress is the</w:t>
      </w:r>
    </w:p>
    <w:p w14:paraId="4D13E60E"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third top cause (CIPD 2018).</w:t>
      </w:r>
    </w:p>
    <w:p w14:paraId="0F6D96E2"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xml:space="preserve">• The estimated cost of absence per employee varies across sectors, ranging from </w:t>
      </w:r>
      <w:r w:rsidRPr="0029779C">
        <w:rPr>
          <w:rFonts w:eastAsia="GothamNarrow-Book" w:cstheme="minorHAnsi"/>
        </w:rPr>
        <w:t>￡</w:t>
      </w:r>
      <w:r w:rsidRPr="0029779C">
        <w:rPr>
          <w:rFonts w:eastAsia="GothamNarrow-Book" w:cstheme="minorHAnsi"/>
        </w:rPr>
        <w:t>1,119 to</w:t>
      </w:r>
    </w:p>
    <w:p w14:paraId="7A420FE0" w14:textId="77777777" w:rsidR="002E02DD" w:rsidRPr="0029779C" w:rsidRDefault="002E02DD" w:rsidP="002E02DD">
      <w:pPr>
        <w:rPr>
          <w:rFonts w:eastAsia="GothamNarrow-Book" w:cstheme="minorHAnsi"/>
        </w:rPr>
      </w:pPr>
      <w:r w:rsidRPr="0029779C">
        <w:rPr>
          <w:rFonts w:eastAsia="GothamNarrow-Book" w:cstheme="minorHAnsi"/>
        </w:rPr>
        <w:t>￡</w:t>
      </w:r>
      <w:r w:rsidRPr="0029779C">
        <w:rPr>
          <w:rFonts w:eastAsia="GothamNarrow-Book" w:cstheme="minorHAnsi"/>
        </w:rPr>
        <w:t xml:space="preserve">1,481 per year in the private sector to </w:t>
      </w:r>
      <w:r w:rsidRPr="0029779C">
        <w:rPr>
          <w:rFonts w:eastAsia="GothamNarrow-Book" w:cstheme="minorHAnsi"/>
        </w:rPr>
        <w:t>￡</w:t>
      </w:r>
      <w:r w:rsidRPr="0029779C">
        <w:rPr>
          <w:rFonts w:eastAsia="GothamNarrow-Book" w:cstheme="minorHAnsi"/>
        </w:rPr>
        <w:t xml:space="preserve">1,551 to </w:t>
      </w:r>
      <w:r w:rsidRPr="0029779C">
        <w:rPr>
          <w:rFonts w:eastAsia="GothamNarrow-Book" w:cstheme="minorHAnsi"/>
        </w:rPr>
        <w:t>￡</w:t>
      </w:r>
      <w:r w:rsidRPr="0029779C">
        <w:rPr>
          <w:rFonts w:eastAsia="GothamNarrow-Book" w:cstheme="minorHAnsi"/>
        </w:rPr>
        <w:t>1,878 in the public sector (Deloitte 2017).</w:t>
      </w:r>
    </w:p>
    <w:p w14:paraId="5367F1EB" w14:textId="77777777" w:rsidR="002E02DD" w:rsidRPr="0029779C" w:rsidRDefault="002E02DD" w:rsidP="002E02DD">
      <w:pPr>
        <w:autoSpaceDE w:val="0"/>
        <w:autoSpaceDN w:val="0"/>
        <w:adjustRightInd w:val="0"/>
        <w:spacing w:after="0" w:line="240" w:lineRule="auto"/>
        <w:rPr>
          <w:rFonts w:cstheme="minorHAnsi"/>
          <w:b/>
          <w:bCs/>
        </w:rPr>
      </w:pPr>
      <w:r w:rsidRPr="0029779C">
        <w:rPr>
          <w:rFonts w:cstheme="minorHAnsi"/>
          <w:b/>
          <w:bCs/>
        </w:rPr>
        <w:t>Presenteeism</w:t>
      </w:r>
    </w:p>
    <w:p w14:paraId="55B8B3CA"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The cost to business of poor mental health is not just related to absence. Some people</w:t>
      </w:r>
    </w:p>
    <w:p w14:paraId="29D62A0B"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with poor mental health come to work when they are unwell, which can undermine</w:t>
      </w:r>
    </w:p>
    <w:p w14:paraId="1817C3C9"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performance. This is not a sign of a healthy workplace:</w:t>
      </w:r>
    </w:p>
    <w:p w14:paraId="62BEBD0D"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CIPD research shows that 86% of HR professionals had observed presenteeism in their</w:t>
      </w:r>
    </w:p>
    <w:p w14:paraId="4A677D0E"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organisation, with over a quarter of these reporting that it had increased over the past</w:t>
      </w:r>
    </w:p>
    <w:p w14:paraId="7F355A0C"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12 months (CIPD 2018).</w:t>
      </w:r>
    </w:p>
    <w:p w14:paraId="3CCC8801"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The annual cost to employers of absence due to mental health-related presenteeism</w:t>
      </w:r>
    </w:p>
    <w:p w14:paraId="0D8A5BC5"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(people coming to work when ill) is higher than the cost of absence, estimated at</w:t>
      </w:r>
    </w:p>
    <w:p w14:paraId="289FD791" w14:textId="77777777" w:rsidR="002E4F57" w:rsidRDefault="002E4F57" w:rsidP="002E02DD">
      <w:pPr>
        <w:autoSpaceDE w:val="0"/>
        <w:autoSpaceDN w:val="0"/>
        <w:adjustRightInd w:val="0"/>
        <w:spacing w:after="0" w:line="240" w:lineRule="auto"/>
        <w:rPr>
          <w:rFonts w:eastAsia="GothamNarrow-Book" w:cstheme="minorHAnsi"/>
        </w:rPr>
      </w:pPr>
    </w:p>
    <w:p w14:paraId="68FA2B97" w14:textId="77777777" w:rsidR="002E4F57" w:rsidRDefault="002E4F57" w:rsidP="002E02DD">
      <w:pPr>
        <w:autoSpaceDE w:val="0"/>
        <w:autoSpaceDN w:val="0"/>
        <w:adjustRightInd w:val="0"/>
        <w:spacing w:after="0" w:line="240" w:lineRule="auto"/>
        <w:rPr>
          <w:rFonts w:eastAsia="GothamNarrow-Book" w:cstheme="minorHAnsi"/>
        </w:rPr>
      </w:pPr>
    </w:p>
    <w:p w14:paraId="0FEF3A09" w14:textId="171DB01E"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xml:space="preserve">between </w:t>
      </w:r>
      <w:r w:rsidRPr="0029779C">
        <w:rPr>
          <w:rFonts w:eastAsia="GothamNarrow-Book" w:cstheme="minorHAnsi"/>
        </w:rPr>
        <w:t>￡</w:t>
      </w:r>
      <w:r w:rsidRPr="0029779C">
        <w:rPr>
          <w:rFonts w:eastAsia="GothamNarrow-Book" w:cstheme="minorHAnsi"/>
        </w:rPr>
        <w:t xml:space="preserve">17 billion and </w:t>
      </w:r>
      <w:r w:rsidRPr="0029779C">
        <w:rPr>
          <w:rFonts w:eastAsia="GothamNarrow-Book" w:cstheme="minorHAnsi"/>
        </w:rPr>
        <w:t>￡</w:t>
      </w:r>
      <w:r w:rsidRPr="0029779C">
        <w:rPr>
          <w:rFonts w:eastAsia="GothamNarrow-Book" w:cstheme="minorHAnsi"/>
        </w:rPr>
        <w:t>26 billion in the UK (Stevenson and Farmer 2017).</w:t>
      </w:r>
    </w:p>
    <w:p w14:paraId="679217DA"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This shows why managing and supporting people experiencing poor mental health in the</w:t>
      </w:r>
    </w:p>
    <w:p w14:paraId="6AA9E2F4" w14:textId="77777777" w:rsidR="002E02DD" w:rsidRPr="0029779C" w:rsidRDefault="002E02DD" w:rsidP="002E02DD">
      <w:pPr>
        <w:rPr>
          <w:rFonts w:eastAsia="GothamNarrow-Book" w:cstheme="minorHAnsi"/>
        </w:rPr>
      </w:pPr>
      <w:r w:rsidRPr="0029779C">
        <w:rPr>
          <w:rFonts w:eastAsia="GothamNarrow-Book" w:cstheme="minorHAnsi"/>
        </w:rPr>
        <w:t>workplace is just as important as managing their absence and supporting their return to work.</w:t>
      </w:r>
    </w:p>
    <w:p w14:paraId="1274A5E7"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xml:space="preserve">The CIPD </w:t>
      </w:r>
      <w:r w:rsidRPr="0029779C">
        <w:rPr>
          <w:rFonts w:eastAsia="GothamNarrow-Book" w:cstheme="minorHAnsi"/>
          <w:i/>
          <w:iCs/>
        </w:rPr>
        <w:t xml:space="preserve">Employee Outlook </w:t>
      </w:r>
      <w:r w:rsidRPr="0029779C">
        <w:rPr>
          <w:rFonts w:eastAsia="GothamNarrow-Book" w:cstheme="minorHAnsi"/>
        </w:rPr>
        <w:t>survey shows how poor mental health can impact on</w:t>
      </w:r>
    </w:p>
    <w:p w14:paraId="200D3AAE"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performance and productivity if people don’t take time off when needed or aren’t</w:t>
      </w:r>
    </w:p>
    <w:p w14:paraId="3690DBAF"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properly supported at work (CIPD 2016). Feeling the need to turn up to work when</w:t>
      </w:r>
      <w:r w:rsidR="0029779C" w:rsidRPr="0029779C">
        <w:rPr>
          <w:rFonts w:eastAsia="GothamNarrow-Book" w:cstheme="minorHAnsi"/>
        </w:rPr>
        <w:t xml:space="preserve"> </w:t>
      </w:r>
      <w:r w:rsidRPr="0029779C">
        <w:rPr>
          <w:rFonts w:eastAsia="GothamNarrow-Book" w:cstheme="minorHAnsi"/>
        </w:rPr>
        <w:t>unwell can potentially make someone’s condition worse, depending on the individual</w:t>
      </w:r>
    </w:p>
    <w:p w14:paraId="6E48A46F"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case. Nearly all of the people with poor mental health said they had ‘always’ or</w:t>
      </w:r>
    </w:p>
    <w:p w14:paraId="73D92AAF"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‘sometimes’ gone into work when experiencing stress, anxiety or depression, and the</w:t>
      </w:r>
    </w:p>
    <w:p w14:paraId="6D477F39"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vast majority said it had affected their performance as a result of:</w:t>
      </w:r>
    </w:p>
    <w:p w14:paraId="6AE88D17" w14:textId="77777777" w:rsidR="002E02DD" w:rsidRPr="0029779C" w:rsidRDefault="002E02DD" w:rsidP="002E02DD">
      <w:pPr>
        <w:autoSpaceDE w:val="0"/>
        <w:autoSpaceDN w:val="0"/>
        <w:adjustRightInd w:val="0"/>
        <w:spacing w:after="0" w:line="240" w:lineRule="auto"/>
        <w:rPr>
          <w:rFonts w:eastAsia="GothamNarrow-Book" w:cstheme="minorHAnsi"/>
        </w:rPr>
      </w:pPr>
    </w:p>
    <w:p w14:paraId="76798E08"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taking longer to do tasks (64%)</w:t>
      </w:r>
    </w:p>
    <w:p w14:paraId="304AD1A7"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having difficulty making decisions (54%)</w:t>
      </w:r>
    </w:p>
    <w:p w14:paraId="4159BA2D"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finding it more difficult juggling a number of tasks (48%)</w:t>
      </w:r>
    </w:p>
    <w:p w14:paraId="2A482744"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being less patient with customers or clients (48%)</w:t>
      </w:r>
    </w:p>
    <w:p w14:paraId="2D172A28"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putting off challenging work (42%)</w:t>
      </w:r>
    </w:p>
    <w:p w14:paraId="6CB8FAD3"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being more likely to get into conflict with others (37%)</w:t>
      </w:r>
    </w:p>
    <w:p w14:paraId="5634F1F6" w14:textId="4BB3BE73" w:rsidR="0029779C" w:rsidRPr="0029779C" w:rsidRDefault="002E02DD" w:rsidP="002E02DD">
      <w:pPr>
        <w:rPr>
          <w:rFonts w:cstheme="minorHAnsi"/>
          <w:b/>
        </w:rPr>
      </w:pPr>
      <w:r w:rsidRPr="0029779C">
        <w:rPr>
          <w:rFonts w:eastAsia="GothamNarrow-Book" w:cstheme="minorHAnsi"/>
        </w:rPr>
        <w:t>• finding it difficult to concentrate (85%).</w:t>
      </w:r>
    </w:p>
    <w:p w14:paraId="48334ACD" w14:textId="77777777" w:rsidR="002E02DD" w:rsidRPr="0029779C" w:rsidRDefault="002E02DD" w:rsidP="002E02DD">
      <w:pPr>
        <w:autoSpaceDE w:val="0"/>
        <w:autoSpaceDN w:val="0"/>
        <w:adjustRightInd w:val="0"/>
        <w:spacing w:after="0" w:line="240" w:lineRule="auto"/>
        <w:rPr>
          <w:rFonts w:cstheme="minorHAnsi"/>
          <w:b/>
          <w:bCs/>
        </w:rPr>
      </w:pPr>
      <w:r w:rsidRPr="0029779C">
        <w:rPr>
          <w:rFonts w:cstheme="minorHAnsi"/>
          <w:b/>
          <w:bCs/>
        </w:rPr>
        <w:t>Staff turnover</w:t>
      </w:r>
    </w:p>
    <w:p w14:paraId="72C96B8B" w14:textId="77777777" w:rsid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Minimising the risk of losing valued employees is another reason to invest in managing</w:t>
      </w:r>
    </w:p>
    <w:p w14:paraId="342FA1DE" w14:textId="77777777" w:rsidR="002E02DD"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mental health at work:</w:t>
      </w:r>
    </w:p>
    <w:p w14:paraId="22618A8E" w14:textId="77777777" w:rsidR="0029779C" w:rsidRPr="0029779C" w:rsidRDefault="0029779C" w:rsidP="002E02DD">
      <w:pPr>
        <w:autoSpaceDE w:val="0"/>
        <w:autoSpaceDN w:val="0"/>
        <w:adjustRightInd w:val="0"/>
        <w:spacing w:after="0" w:line="240" w:lineRule="auto"/>
        <w:rPr>
          <w:rFonts w:eastAsia="GothamNarrow-Book" w:cstheme="minorHAnsi"/>
        </w:rPr>
      </w:pPr>
    </w:p>
    <w:p w14:paraId="130D3950" w14:textId="77777777" w:rsidR="002E02DD"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The evidence shows that those with a long-term mental health condition lose their jobs</w:t>
      </w:r>
      <w:r w:rsidR="0029779C">
        <w:rPr>
          <w:rFonts w:eastAsia="GothamNarrow-Book" w:cstheme="minorHAnsi"/>
        </w:rPr>
        <w:t xml:space="preserve"> </w:t>
      </w:r>
      <w:r w:rsidRPr="0029779C">
        <w:rPr>
          <w:rFonts w:eastAsia="GothamNarrow-Book" w:cstheme="minorHAnsi"/>
        </w:rPr>
        <w:t>every year at around double the rate of those without a mental health condition, and at</w:t>
      </w:r>
      <w:r w:rsidR="0029779C">
        <w:rPr>
          <w:rFonts w:eastAsia="GothamNarrow-Book" w:cstheme="minorHAnsi"/>
        </w:rPr>
        <w:t xml:space="preserve"> </w:t>
      </w:r>
      <w:r w:rsidRPr="0029779C">
        <w:rPr>
          <w:rFonts w:eastAsia="GothamNarrow-Book" w:cstheme="minorHAnsi"/>
        </w:rPr>
        <w:t>a much higher rate than those with a physical health condition – amounting to around</w:t>
      </w:r>
      <w:r w:rsidR="0029779C">
        <w:rPr>
          <w:rFonts w:eastAsia="GothamNarrow-Book" w:cstheme="minorHAnsi"/>
        </w:rPr>
        <w:t xml:space="preserve"> </w:t>
      </w:r>
      <w:r w:rsidRPr="0029779C">
        <w:rPr>
          <w:rFonts w:eastAsia="GothamNarrow-Book" w:cstheme="minorHAnsi"/>
        </w:rPr>
        <w:t>300,000 dropping out of the labour market annually (Stevenson and Farmer 2017).</w:t>
      </w:r>
    </w:p>
    <w:p w14:paraId="7D5C6FBA" w14:textId="77777777" w:rsidR="0029779C" w:rsidRDefault="0029779C" w:rsidP="002E02DD">
      <w:pPr>
        <w:autoSpaceDE w:val="0"/>
        <w:autoSpaceDN w:val="0"/>
        <w:adjustRightInd w:val="0"/>
        <w:spacing w:after="0" w:line="240" w:lineRule="auto"/>
        <w:rPr>
          <w:rFonts w:eastAsia="GothamNarrow-Book" w:cstheme="minorHAnsi"/>
        </w:rPr>
      </w:pPr>
    </w:p>
    <w:p w14:paraId="5E371F37" w14:textId="77777777" w:rsidR="0029779C" w:rsidRDefault="0029779C" w:rsidP="002E02DD">
      <w:pPr>
        <w:autoSpaceDE w:val="0"/>
        <w:autoSpaceDN w:val="0"/>
        <w:adjustRightInd w:val="0"/>
        <w:spacing w:after="0" w:line="240" w:lineRule="auto"/>
        <w:rPr>
          <w:rFonts w:eastAsia="GothamNarrow-Book" w:cstheme="minorHAnsi"/>
        </w:rPr>
      </w:pPr>
      <w:r>
        <w:rPr>
          <w:rFonts w:eastAsia="GothamNarrow-Book" w:cstheme="minorHAnsi"/>
        </w:rPr>
        <w:t>The average cost of recruiting new staff is substantial, ranging from £6,000 for senior managers and directors to £2,000 for other staff (which does not include the investment in training and development that is lost when employees leave (CIPD 2017a)</w:t>
      </w:r>
    </w:p>
    <w:p w14:paraId="03B56982" w14:textId="77777777" w:rsidR="0029779C" w:rsidRPr="0029779C" w:rsidRDefault="0029779C" w:rsidP="0029779C">
      <w:pPr>
        <w:autoSpaceDE w:val="0"/>
        <w:autoSpaceDN w:val="0"/>
        <w:adjustRightInd w:val="0"/>
        <w:spacing w:after="0" w:line="240" w:lineRule="auto"/>
        <w:rPr>
          <w:rFonts w:eastAsia="GothamNarrow-Book" w:cstheme="minorHAnsi"/>
        </w:rPr>
      </w:pPr>
    </w:p>
    <w:p w14:paraId="619D629C" w14:textId="77777777" w:rsidR="002E02DD" w:rsidRDefault="002E02DD" w:rsidP="002E02DD">
      <w:pPr>
        <w:autoSpaceDE w:val="0"/>
        <w:autoSpaceDN w:val="0"/>
        <w:adjustRightInd w:val="0"/>
        <w:spacing w:after="0" w:line="240" w:lineRule="auto"/>
        <w:rPr>
          <w:rFonts w:cstheme="minorHAnsi"/>
          <w:b/>
          <w:bCs/>
        </w:rPr>
      </w:pPr>
      <w:r w:rsidRPr="0029779C">
        <w:rPr>
          <w:rFonts w:cstheme="minorHAnsi"/>
          <w:b/>
          <w:bCs/>
        </w:rPr>
        <w:lastRenderedPageBreak/>
        <w:t>Conflict at work</w:t>
      </w:r>
    </w:p>
    <w:p w14:paraId="6DDCF853" w14:textId="77777777" w:rsidR="0029779C" w:rsidRPr="0029779C" w:rsidRDefault="0029779C" w:rsidP="002E02DD">
      <w:pPr>
        <w:autoSpaceDE w:val="0"/>
        <w:autoSpaceDN w:val="0"/>
        <w:adjustRightInd w:val="0"/>
        <w:spacing w:after="0" w:line="240" w:lineRule="auto"/>
        <w:rPr>
          <w:rFonts w:cstheme="minorHAnsi"/>
          <w:b/>
          <w:bCs/>
        </w:rPr>
      </w:pPr>
    </w:p>
    <w:p w14:paraId="512F7971" w14:textId="77777777" w:rsidR="002E02DD"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Stress and mental health problems can lead to costly and time-consuming conflict at work,</w:t>
      </w:r>
      <w:r w:rsidR="0029779C">
        <w:rPr>
          <w:rFonts w:eastAsia="GothamNarrow-Book" w:cstheme="minorHAnsi"/>
        </w:rPr>
        <w:t xml:space="preserve"> </w:t>
      </w:r>
      <w:r w:rsidRPr="0029779C">
        <w:rPr>
          <w:rFonts w:eastAsia="GothamNarrow-Book" w:cstheme="minorHAnsi"/>
        </w:rPr>
        <w:t>but conflict at work can also be a significant cause of stress and poor mental well-being:</w:t>
      </w:r>
    </w:p>
    <w:p w14:paraId="2552D678" w14:textId="77777777" w:rsidR="0029779C" w:rsidRPr="0029779C" w:rsidRDefault="0029779C" w:rsidP="002E02DD">
      <w:pPr>
        <w:autoSpaceDE w:val="0"/>
        <w:autoSpaceDN w:val="0"/>
        <w:adjustRightInd w:val="0"/>
        <w:spacing w:after="0" w:line="240" w:lineRule="auto"/>
        <w:rPr>
          <w:rFonts w:eastAsia="GothamNarrow-Book" w:cstheme="minorHAnsi"/>
        </w:rPr>
      </w:pPr>
    </w:p>
    <w:p w14:paraId="75FA7B14" w14:textId="77777777" w:rsidR="002E02DD"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CIPD research shows that the most common impact of conflict at work is that people</w:t>
      </w:r>
      <w:r w:rsidR="0029779C">
        <w:rPr>
          <w:rFonts w:eastAsia="GothamNarrow-Book" w:cstheme="minorHAnsi"/>
        </w:rPr>
        <w:t xml:space="preserve"> </w:t>
      </w:r>
      <w:r w:rsidRPr="0029779C">
        <w:rPr>
          <w:rFonts w:eastAsia="GothamNarrow-Book" w:cstheme="minorHAnsi"/>
        </w:rPr>
        <w:t>find it stressful – underlining the need for employers to foster healthy working</w:t>
      </w:r>
      <w:r w:rsidR="0029779C">
        <w:rPr>
          <w:rFonts w:eastAsia="GothamNarrow-Book" w:cstheme="minorHAnsi"/>
        </w:rPr>
        <w:t xml:space="preserve"> </w:t>
      </w:r>
      <w:r w:rsidRPr="0029779C">
        <w:rPr>
          <w:rFonts w:eastAsia="GothamNarrow-Book" w:cstheme="minorHAnsi"/>
        </w:rPr>
        <w:t>environments that have a zero-tolerance approach to bullying (CIPD 2015).</w:t>
      </w:r>
    </w:p>
    <w:p w14:paraId="2550A507" w14:textId="77777777" w:rsidR="0029779C" w:rsidRPr="0029779C" w:rsidRDefault="0029779C" w:rsidP="002E02DD">
      <w:pPr>
        <w:autoSpaceDE w:val="0"/>
        <w:autoSpaceDN w:val="0"/>
        <w:adjustRightInd w:val="0"/>
        <w:spacing w:after="0" w:line="240" w:lineRule="auto"/>
        <w:rPr>
          <w:rFonts w:eastAsia="GothamNarrow-Book" w:cstheme="minorHAnsi"/>
        </w:rPr>
      </w:pPr>
    </w:p>
    <w:p w14:paraId="21D7D3A3" w14:textId="77777777" w:rsidR="002E02DD"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 The impact of conflict at work also tends to be felt beyond the individuals in dispute,</w:t>
      </w:r>
      <w:r w:rsidR="0029779C">
        <w:rPr>
          <w:rFonts w:eastAsia="GothamNarrow-Book" w:cstheme="minorHAnsi"/>
        </w:rPr>
        <w:t xml:space="preserve"> </w:t>
      </w:r>
      <w:r w:rsidRPr="0029779C">
        <w:rPr>
          <w:rFonts w:eastAsia="GothamNarrow-Book" w:cstheme="minorHAnsi"/>
        </w:rPr>
        <w:t>with the performance of wider teams potentially affected, for example by employees</w:t>
      </w:r>
      <w:r w:rsidR="0029779C">
        <w:rPr>
          <w:rFonts w:eastAsia="GothamNarrow-Book" w:cstheme="minorHAnsi"/>
        </w:rPr>
        <w:t xml:space="preserve"> </w:t>
      </w:r>
      <w:r w:rsidRPr="0029779C">
        <w:rPr>
          <w:rFonts w:eastAsia="GothamNarrow-Book" w:cstheme="minorHAnsi"/>
        </w:rPr>
        <w:t>feeling they are covering for a colleague or if conflict leads to increased absence.</w:t>
      </w:r>
    </w:p>
    <w:p w14:paraId="6FDEE2BD" w14:textId="77777777" w:rsidR="0029779C" w:rsidRPr="0029779C" w:rsidRDefault="0029779C" w:rsidP="002E02DD">
      <w:pPr>
        <w:autoSpaceDE w:val="0"/>
        <w:autoSpaceDN w:val="0"/>
        <w:adjustRightInd w:val="0"/>
        <w:spacing w:after="0" w:line="240" w:lineRule="auto"/>
        <w:rPr>
          <w:rFonts w:eastAsia="GothamNarrow-Book" w:cstheme="minorHAnsi"/>
        </w:rPr>
      </w:pPr>
    </w:p>
    <w:p w14:paraId="54AD5449" w14:textId="77777777" w:rsidR="002E02DD" w:rsidRDefault="002E02DD" w:rsidP="002E02DD">
      <w:pPr>
        <w:autoSpaceDE w:val="0"/>
        <w:autoSpaceDN w:val="0"/>
        <w:adjustRightInd w:val="0"/>
        <w:spacing w:after="0" w:line="240" w:lineRule="auto"/>
        <w:rPr>
          <w:rFonts w:cstheme="minorHAnsi"/>
          <w:b/>
          <w:bCs/>
        </w:rPr>
      </w:pPr>
      <w:r w:rsidRPr="0029779C">
        <w:rPr>
          <w:rFonts w:cstheme="minorHAnsi"/>
          <w:b/>
          <w:bCs/>
        </w:rPr>
        <w:t>Corporate governance and employer brand</w:t>
      </w:r>
    </w:p>
    <w:p w14:paraId="18875674" w14:textId="77777777" w:rsidR="0029779C" w:rsidRPr="0029779C" w:rsidRDefault="0029779C" w:rsidP="002E02DD">
      <w:pPr>
        <w:autoSpaceDE w:val="0"/>
        <w:autoSpaceDN w:val="0"/>
        <w:adjustRightInd w:val="0"/>
        <w:spacing w:after="0" w:line="240" w:lineRule="auto"/>
        <w:rPr>
          <w:rFonts w:cstheme="minorHAnsi"/>
          <w:b/>
          <w:bCs/>
        </w:rPr>
      </w:pPr>
    </w:p>
    <w:p w14:paraId="1B0C6321" w14:textId="77777777" w:rsidR="002E02DD" w:rsidRPr="0029779C" w:rsidRDefault="002E02DD" w:rsidP="002E02DD">
      <w:pPr>
        <w:autoSpaceDE w:val="0"/>
        <w:autoSpaceDN w:val="0"/>
        <w:adjustRightInd w:val="0"/>
        <w:spacing w:after="0" w:line="240" w:lineRule="auto"/>
        <w:rPr>
          <w:rFonts w:eastAsia="GothamNarrow-Book" w:cstheme="minorHAnsi"/>
        </w:rPr>
      </w:pPr>
      <w:r w:rsidRPr="0029779C">
        <w:rPr>
          <w:rFonts w:eastAsia="GothamNarrow-Book" w:cstheme="minorHAnsi"/>
        </w:rPr>
        <w:t>Employers who fail to manage mental health at work effectively risk damaging their</w:t>
      </w:r>
      <w:r w:rsidR="0029779C">
        <w:rPr>
          <w:rFonts w:eastAsia="GothamNarrow-Book" w:cstheme="minorHAnsi"/>
        </w:rPr>
        <w:t xml:space="preserve"> </w:t>
      </w:r>
      <w:r w:rsidRPr="0029779C">
        <w:rPr>
          <w:rFonts w:eastAsia="GothamNarrow-Book" w:cstheme="minorHAnsi"/>
        </w:rPr>
        <w:t>employer brand as a result of costly and potentially high-profile litigation through the</w:t>
      </w:r>
      <w:r w:rsidR="0029779C">
        <w:rPr>
          <w:rFonts w:eastAsia="GothamNarrow-Book" w:cstheme="minorHAnsi"/>
        </w:rPr>
        <w:t xml:space="preserve"> </w:t>
      </w:r>
      <w:r w:rsidRPr="0029779C">
        <w:rPr>
          <w:rFonts w:eastAsia="GothamNarrow-Book" w:cstheme="minorHAnsi"/>
        </w:rPr>
        <w:t xml:space="preserve">courts, through common law personal injury claims, unfair dismissal or </w:t>
      </w:r>
      <w:r w:rsidR="0029779C" w:rsidRPr="0029779C">
        <w:rPr>
          <w:rFonts w:eastAsia="GothamNarrow-Book" w:cstheme="minorHAnsi"/>
        </w:rPr>
        <w:t>discrimination</w:t>
      </w:r>
      <w:r w:rsidR="0029779C">
        <w:rPr>
          <w:rFonts w:eastAsia="GothamNarrow-Book" w:cstheme="minorHAnsi"/>
        </w:rPr>
        <w:t xml:space="preserve"> </w:t>
      </w:r>
      <w:r w:rsidRPr="0029779C">
        <w:rPr>
          <w:rFonts w:eastAsia="GothamNarrow-Book" w:cstheme="minorHAnsi"/>
        </w:rPr>
        <w:t>claims, or as a result of breach of contract.</w:t>
      </w:r>
    </w:p>
    <w:p w14:paraId="4543AB4D" w14:textId="77777777" w:rsidR="002E02DD" w:rsidRPr="0029779C" w:rsidRDefault="002E02DD" w:rsidP="002E02DD">
      <w:pPr>
        <w:autoSpaceDE w:val="0"/>
        <w:autoSpaceDN w:val="0"/>
        <w:adjustRightInd w:val="0"/>
        <w:spacing w:after="0" w:line="240" w:lineRule="auto"/>
        <w:rPr>
          <w:rFonts w:eastAsia="GothamNarrow-Book" w:cstheme="minorHAnsi"/>
          <w:color w:val="3D3C3B"/>
        </w:rPr>
      </w:pPr>
    </w:p>
    <w:p w14:paraId="500F794C" w14:textId="77777777" w:rsidR="002E02DD" w:rsidRPr="0029779C" w:rsidRDefault="002E02DD">
      <w:pPr>
        <w:rPr>
          <w:rFonts w:cstheme="minorHAnsi"/>
        </w:rPr>
      </w:pPr>
      <w:r w:rsidRPr="0029779C">
        <w:rPr>
          <w:rFonts w:cstheme="minorHAnsi"/>
        </w:rPr>
        <w:t xml:space="preserve">It is worth emphasising at this point that although people may have serious mental health problems, it does not mean that they are unable to work or perform to a high standard. The employer needs to provide </w:t>
      </w:r>
      <w:r w:rsidR="0029779C" w:rsidRPr="0029779C">
        <w:rPr>
          <w:rFonts w:cstheme="minorHAnsi"/>
        </w:rPr>
        <w:t>a supportive environment and make necessary reasonable adjustments to ensure employees are given every opportunity to thrive.</w:t>
      </w:r>
    </w:p>
    <w:p w14:paraId="499033F0" w14:textId="77777777" w:rsidR="00A61A3E" w:rsidRDefault="00A61A3E">
      <w:pPr>
        <w:rPr>
          <w:rFonts w:cstheme="minorHAnsi"/>
          <w:b/>
          <w:sz w:val="28"/>
          <w:szCs w:val="28"/>
        </w:rPr>
      </w:pPr>
    </w:p>
    <w:p w14:paraId="19D74A13" w14:textId="1301DD37" w:rsidR="000C70DB" w:rsidRPr="007D3484" w:rsidRDefault="007D3484">
      <w:pPr>
        <w:rPr>
          <w:rFonts w:cstheme="minorHAnsi"/>
          <w:b/>
          <w:sz w:val="28"/>
          <w:szCs w:val="28"/>
        </w:rPr>
      </w:pPr>
      <w:r w:rsidRPr="007D3484">
        <w:rPr>
          <w:rFonts w:cstheme="minorHAnsi"/>
          <w:b/>
          <w:sz w:val="28"/>
          <w:szCs w:val="28"/>
        </w:rPr>
        <w:t>Mental Health and the Law</w:t>
      </w:r>
    </w:p>
    <w:p w14:paraId="7341800F" w14:textId="77777777" w:rsidR="00F005FE" w:rsidRDefault="007D3484">
      <w:pPr>
        <w:rPr>
          <w:rFonts w:cstheme="minorHAnsi"/>
        </w:rPr>
      </w:pPr>
      <w:r>
        <w:rPr>
          <w:rFonts w:cstheme="minorHAnsi"/>
        </w:rPr>
        <w:t>It is important that the union sets out mental health as a key area to focus on negotiating and improving effective policies</w:t>
      </w:r>
      <w:r w:rsidR="00FB54AD">
        <w:rPr>
          <w:rFonts w:cstheme="minorHAnsi"/>
        </w:rPr>
        <w:t>, practice</w:t>
      </w:r>
      <w:r>
        <w:rPr>
          <w:rFonts w:cstheme="minorHAnsi"/>
        </w:rPr>
        <w:t xml:space="preserve"> and procedures.</w:t>
      </w:r>
      <w:r w:rsidR="00FB54AD">
        <w:rPr>
          <w:rFonts w:cstheme="minorHAnsi"/>
        </w:rPr>
        <w:t xml:space="preserve"> Although many are familiar with the Equality Act 2010, it is important to be aware of a range of other legislation that can help trade union representatives when organising and negotiating round mental health in the workplace.</w:t>
      </w:r>
    </w:p>
    <w:p w14:paraId="3FAD72E9" w14:textId="499E2D99" w:rsidR="00E63686" w:rsidRDefault="00E63686" w:rsidP="00E63686">
      <w:pPr>
        <w:autoSpaceDE w:val="0"/>
        <w:autoSpaceDN w:val="0"/>
        <w:adjustRightInd w:val="0"/>
        <w:spacing w:after="0" w:line="240" w:lineRule="auto"/>
        <w:rPr>
          <w:rFonts w:cstheme="minorHAnsi"/>
        </w:rPr>
      </w:pPr>
      <w:r w:rsidRPr="00E63686">
        <w:rPr>
          <w:rFonts w:cstheme="minorHAnsi"/>
        </w:rPr>
        <w:t>In a stress case, workers first have to prove that they have a psychiatric</w:t>
      </w:r>
      <w:r>
        <w:rPr>
          <w:rFonts w:cstheme="minorHAnsi"/>
        </w:rPr>
        <w:t xml:space="preserve"> </w:t>
      </w:r>
      <w:r w:rsidRPr="00E63686">
        <w:rPr>
          <w:rFonts w:cstheme="minorHAnsi"/>
        </w:rPr>
        <w:t>illness (“the injury”). Then they have to show:</w:t>
      </w:r>
    </w:p>
    <w:p w14:paraId="7C1E1A06" w14:textId="77777777" w:rsidR="00E63686" w:rsidRPr="00E63686" w:rsidRDefault="00E63686" w:rsidP="00E63686">
      <w:pPr>
        <w:autoSpaceDE w:val="0"/>
        <w:autoSpaceDN w:val="0"/>
        <w:adjustRightInd w:val="0"/>
        <w:spacing w:after="0" w:line="240" w:lineRule="auto"/>
        <w:rPr>
          <w:rFonts w:cstheme="minorHAnsi"/>
        </w:rPr>
      </w:pPr>
    </w:p>
    <w:p w14:paraId="29D96007" w14:textId="77777777" w:rsidR="0029779C" w:rsidRPr="0029779C" w:rsidRDefault="00E63686" w:rsidP="0029779C">
      <w:pPr>
        <w:pStyle w:val="ListParagraph"/>
        <w:numPr>
          <w:ilvl w:val="0"/>
          <w:numId w:val="14"/>
        </w:numPr>
        <w:autoSpaceDE w:val="0"/>
        <w:autoSpaceDN w:val="0"/>
        <w:adjustRightInd w:val="0"/>
        <w:spacing w:after="0" w:line="240" w:lineRule="auto"/>
        <w:rPr>
          <w:rFonts w:cstheme="minorHAnsi"/>
        </w:rPr>
      </w:pPr>
      <w:r w:rsidRPr="00E63686">
        <w:rPr>
          <w:rFonts w:cstheme="minorHAnsi"/>
        </w:rPr>
        <w:t>That their employer breached their duty of care.</w:t>
      </w:r>
    </w:p>
    <w:p w14:paraId="1345AC29" w14:textId="77777777" w:rsidR="00E63686" w:rsidRDefault="00E63686" w:rsidP="00C97B27">
      <w:pPr>
        <w:pStyle w:val="ListParagraph"/>
        <w:numPr>
          <w:ilvl w:val="0"/>
          <w:numId w:val="14"/>
        </w:numPr>
        <w:autoSpaceDE w:val="0"/>
        <w:autoSpaceDN w:val="0"/>
        <w:adjustRightInd w:val="0"/>
        <w:spacing w:after="0" w:line="240" w:lineRule="auto"/>
        <w:rPr>
          <w:rFonts w:cstheme="minorHAnsi"/>
        </w:rPr>
      </w:pPr>
      <w:r w:rsidRPr="00E63686">
        <w:rPr>
          <w:rFonts w:cstheme="minorHAnsi"/>
        </w:rPr>
        <w:t>That their working environment posed a real risk of causing the illness and the employer knew</w:t>
      </w:r>
      <w:r>
        <w:rPr>
          <w:rFonts w:cstheme="minorHAnsi"/>
        </w:rPr>
        <w:t xml:space="preserve"> </w:t>
      </w:r>
      <w:r w:rsidRPr="00E63686">
        <w:rPr>
          <w:rFonts w:cstheme="minorHAnsi"/>
        </w:rPr>
        <w:t>(or ought to have known) that their employee was exposed to that risk.</w:t>
      </w:r>
    </w:p>
    <w:p w14:paraId="72EA5C89" w14:textId="77777777" w:rsidR="00E63686" w:rsidRPr="00E63686" w:rsidRDefault="00E63686" w:rsidP="00E63686">
      <w:pPr>
        <w:autoSpaceDE w:val="0"/>
        <w:autoSpaceDN w:val="0"/>
        <w:adjustRightInd w:val="0"/>
        <w:spacing w:after="0" w:line="240" w:lineRule="auto"/>
        <w:rPr>
          <w:rFonts w:cstheme="minorHAnsi"/>
        </w:rPr>
      </w:pPr>
    </w:p>
    <w:p w14:paraId="23ECE417" w14:textId="77777777" w:rsidR="00FB54AD" w:rsidRDefault="00FB54AD">
      <w:pPr>
        <w:rPr>
          <w:rFonts w:cstheme="minorHAnsi"/>
        </w:rPr>
      </w:pPr>
      <w:r>
        <w:rPr>
          <w:rFonts w:cstheme="minorHAnsi"/>
        </w:rPr>
        <w:t>Here is a very brief overview of some of the law.</w:t>
      </w:r>
    </w:p>
    <w:p w14:paraId="51F7049F" w14:textId="77777777" w:rsidR="00FB54AD" w:rsidRPr="003F3083" w:rsidRDefault="00FB54AD">
      <w:pPr>
        <w:rPr>
          <w:rFonts w:cstheme="minorHAnsi"/>
          <w:b/>
        </w:rPr>
      </w:pPr>
      <w:r w:rsidRPr="003F3083">
        <w:rPr>
          <w:rFonts w:cstheme="minorHAnsi"/>
          <w:b/>
        </w:rPr>
        <w:t>Equality Act 2010</w:t>
      </w:r>
    </w:p>
    <w:p w14:paraId="0C791F6E" w14:textId="77777777" w:rsidR="0084581B" w:rsidRDefault="0084581B">
      <w:pPr>
        <w:rPr>
          <w:rFonts w:cstheme="minorHAnsi"/>
          <w:i/>
        </w:rPr>
      </w:pPr>
      <w:r>
        <w:rPr>
          <w:rFonts w:cstheme="minorHAnsi"/>
        </w:rPr>
        <w:t>Defines disability as ‘</w:t>
      </w:r>
      <w:r>
        <w:rPr>
          <w:rFonts w:cstheme="minorHAnsi"/>
          <w:i/>
        </w:rPr>
        <w:t>a person has a disability if they have a “physical or mental impairment” that has a “substantial and long-term adverse effect” on their ability to carry out “normal day-to-day activities’</w:t>
      </w:r>
    </w:p>
    <w:p w14:paraId="1DB7865F" w14:textId="77777777" w:rsidR="0084581B" w:rsidRDefault="0084581B">
      <w:pPr>
        <w:rPr>
          <w:rFonts w:cstheme="minorHAnsi"/>
        </w:rPr>
      </w:pPr>
      <w:r>
        <w:rPr>
          <w:rFonts w:cstheme="minorHAnsi"/>
        </w:rPr>
        <w:t>It protects against:</w:t>
      </w:r>
    </w:p>
    <w:p w14:paraId="24AAA1F6" w14:textId="77777777" w:rsidR="0084581B" w:rsidRDefault="0084581B" w:rsidP="0084581B">
      <w:pPr>
        <w:pStyle w:val="ListParagraph"/>
        <w:numPr>
          <w:ilvl w:val="0"/>
          <w:numId w:val="12"/>
        </w:numPr>
        <w:rPr>
          <w:rFonts w:cstheme="minorHAnsi"/>
        </w:rPr>
      </w:pPr>
      <w:r w:rsidRPr="0084581B">
        <w:rPr>
          <w:rFonts w:cstheme="minorHAnsi"/>
        </w:rPr>
        <w:t>Direct discrimination</w:t>
      </w:r>
    </w:p>
    <w:p w14:paraId="41141DBA" w14:textId="77777777" w:rsidR="0084581B" w:rsidRDefault="0084581B" w:rsidP="0084581B">
      <w:pPr>
        <w:pStyle w:val="ListParagraph"/>
        <w:numPr>
          <w:ilvl w:val="0"/>
          <w:numId w:val="12"/>
        </w:numPr>
        <w:rPr>
          <w:rFonts w:cstheme="minorHAnsi"/>
        </w:rPr>
      </w:pPr>
      <w:r>
        <w:rPr>
          <w:rFonts w:cstheme="minorHAnsi"/>
        </w:rPr>
        <w:t>Indirect discrimination</w:t>
      </w:r>
    </w:p>
    <w:p w14:paraId="3BC54DB9" w14:textId="77777777" w:rsidR="0084581B" w:rsidRDefault="0084581B" w:rsidP="0084581B">
      <w:pPr>
        <w:pStyle w:val="ListParagraph"/>
        <w:numPr>
          <w:ilvl w:val="0"/>
          <w:numId w:val="12"/>
        </w:numPr>
        <w:rPr>
          <w:rFonts w:cstheme="minorHAnsi"/>
        </w:rPr>
      </w:pPr>
      <w:r>
        <w:rPr>
          <w:rFonts w:cstheme="minorHAnsi"/>
        </w:rPr>
        <w:lastRenderedPageBreak/>
        <w:t>Associative discrimination</w:t>
      </w:r>
    </w:p>
    <w:p w14:paraId="1B43944A" w14:textId="77777777" w:rsidR="0084581B" w:rsidRDefault="0084581B" w:rsidP="0084581B">
      <w:pPr>
        <w:pStyle w:val="ListParagraph"/>
        <w:numPr>
          <w:ilvl w:val="0"/>
          <w:numId w:val="12"/>
        </w:numPr>
        <w:rPr>
          <w:rFonts w:cstheme="minorHAnsi"/>
        </w:rPr>
      </w:pPr>
      <w:r>
        <w:rPr>
          <w:rFonts w:cstheme="minorHAnsi"/>
        </w:rPr>
        <w:t>Perception discrimination</w:t>
      </w:r>
    </w:p>
    <w:p w14:paraId="0A9CABCF" w14:textId="77777777" w:rsidR="0084581B" w:rsidRDefault="0084581B" w:rsidP="0084581B">
      <w:pPr>
        <w:pStyle w:val="ListParagraph"/>
        <w:numPr>
          <w:ilvl w:val="0"/>
          <w:numId w:val="12"/>
        </w:numPr>
        <w:rPr>
          <w:rFonts w:cstheme="minorHAnsi"/>
        </w:rPr>
      </w:pPr>
      <w:r>
        <w:rPr>
          <w:rFonts w:cstheme="minorHAnsi"/>
        </w:rPr>
        <w:t>Harassment</w:t>
      </w:r>
    </w:p>
    <w:p w14:paraId="3777DE45" w14:textId="77777777" w:rsidR="0084581B" w:rsidRPr="0084581B" w:rsidRDefault="0084581B" w:rsidP="0084581B">
      <w:pPr>
        <w:rPr>
          <w:rFonts w:cstheme="minorHAnsi"/>
        </w:rPr>
      </w:pPr>
      <w:r>
        <w:rPr>
          <w:rFonts w:cstheme="minorHAnsi"/>
        </w:rPr>
        <w:t>It places a duty on the employer to make reasonable adjustments, to have a fair recruitment process</w:t>
      </w:r>
      <w:r w:rsidR="003F3083">
        <w:rPr>
          <w:rFonts w:cstheme="minorHAnsi"/>
        </w:rPr>
        <w:t xml:space="preserve"> and not to impose unfavourable treatment.</w:t>
      </w:r>
    </w:p>
    <w:p w14:paraId="2A2050EA" w14:textId="77777777" w:rsidR="002E4F57" w:rsidRDefault="002E4F57">
      <w:pPr>
        <w:rPr>
          <w:rFonts w:cstheme="minorHAnsi"/>
          <w:b/>
        </w:rPr>
      </w:pPr>
    </w:p>
    <w:p w14:paraId="0C96CE24" w14:textId="773E3FBE" w:rsidR="00FB54AD" w:rsidRPr="003F3083" w:rsidRDefault="00FB54AD">
      <w:pPr>
        <w:rPr>
          <w:rFonts w:cstheme="minorHAnsi"/>
          <w:b/>
        </w:rPr>
      </w:pPr>
      <w:r w:rsidRPr="003F3083">
        <w:rPr>
          <w:rFonts w:cstheme="minorHAnsi"/>
          <w:b/>
        </w:rPr>
        <w:t>Health and Safety at Work Act 1974</w:t>
      </w:r>
    </w:p>
    <w:p w14:paraId="106F0316" w14:textId="77777777" w:rsidR="003F3083" w:rsidRDefault="003F3083">
      <w:pPr>
        <w:rPr>
          <w:rFonts w:cstheme="minorHAnsi"/>
        </w:rPr>
      </w:pPr>
      <w:r>
        <w:rPr>
          <w:rFonts w:cstheme="minorHAnsi"/>
        </w:rPr>
        <w:t>General duty to ensure, so far is reasonably practicable, the health, safety and welfare at work of all their employees.</w:t>
      </w:r>
    </w:p>
    <w:p w14:paraId="0DD62BD3" w14:textId="77777777" w:rsidR="003F3083" w:rsidRDefault="003F3083">
      <w:pPr>
        <w:rPr>
          <w:rFonts w:cstheme="minorHAnsi"/>
        </w:rPr>
      </w:pPr>
      <w:r>
        <w:rPr>
          <w:rFonts w:cstheme="minorHAnsi"/>
        </w:rPr>
        <w:t xml:space="preserve">Workers also have a general duty to take reasonable care of their own safety and that of other people who may be affected by their actions (or inaction). </w:t>
      </w:r>
    </w:p>
    <w:p w14:paraId="6C5C0668" w14:textId="77777777" w:rsidR="00FB54AD" w:rsidRDefault="00FB54AD">
      <w:pPr>
        <w:rPr>
          <w:rFonts w:cstheme="minorHAnsi"/>
          <w:b/>
        </w:rPr>
      </w:pPr>
      <w:r w:rsidRPr="003F3083">
        <w:rPr>
          <w:rFonts w:cstheme="minorHAnsi"/>
          <w:b/>
        </w:rPr>
        <w:t>Management of Health and Safety at Work Regulations 1999</w:t>
      </w:r>
    </w:p>
    <w:p w14:paraId="216EABEF" w14:textId="77777777" w:rsidR="003F3083" w:rsidRPr="003F3083" w:rsidRDefault="003F3083">
      <w:pPr>
        <w:rPr>
          <w:rFonts w:cstheme="minorHAnsi"/>
          <w:b/>
        </w:rPr>
      </w:pPr>
      <w:r>
        <w:rPr>
          <w:rFonts w:cstheme="minorHAnsi"/>
        </w:rPr>
        <w:t>Employers must carry out a suitable and sufficient risk assessment. This would have to be valid in context of both mental and physical health.</w:t>
      </w:r>
    </w:p>
    <w:p w14:paraId="23A67989" w14:textId="77777777" w:rsidR="002E4F57" w:rsidRDefault="002E4F57">
      <w:pPr>
        <w:rPr>
          <w:rFonts w:cstheme="minorHAnsi"/>
          <w:b/>
        </w:rPr>
      </w:pPr>
    </w:p>
    <w:p w14:paraId="2DC6B5E2" w14:textId="38B5706B" w:rsidR="00FB54AD" w:rsidRDefault="00FB54AD">
      <w:pPr>
        <w:rPr>
          <w:rFonts w:cstheme="minorHAnsi"/>
          <w:b/>
        </w:rPr>
      </w:pPr>
      <w:r w:rsidRPr="003F3083">
        <w:rPr>
          <w:rFonts w:cstheme="minorHAnsi"/>
          <w:b/>
        </w:rPr>
        <w:t>Safety Representatives and Safety Committee Regulations 1977</w:t>
      </w:r>
    </w:p>
    <w:p w14:paraId="3B3C7293" w14:textId="77777777" w:rsidR="003F3083" w:rsidRDefault="003F3083">
      <w:pPr>
        <w:rPr>
          <w:rFonts w:cstheme="minorHAnsi"/>
        </w:rPr>
      </w:pPr>
      <w:r>
        <w:rPr>
          <w:rFonts w:cstheme="minorHAnsi"/>
        </w:rPr>
        <w:t xml:space="preserve">Gives union representatives the right to time off with pay to carry </w:t>
      </w:r>
      <w:proofErr w:type="spellStart"/>
      <w:r>
        <w:rPr>
          <w:rFonts w:cstheme="minorHAnsi"/>
        </w:rPr>
        <w:t>ut</w:t>
      </w:r>
      <w:proofErr w:type="spellEnd"/>
      <w:r>
        <w:rPr>
          <w:rFonts w:cstheme="minorHAnsi"/>
        </w:rPr>
        <w:t xml:space="preserve"> their functions including:</w:t>
      </w:r>
    </w:p>
    <w:p w14:paraId="19043238" w14:textId="77777777" w:rsidR="003F3083" w:rsidRDefault="003F3083" w:rsidP="003F3083">
      <w:pPr>
        <w:pStyle w:val="ListParagraph"/>
        <w:numPr>
          <w:ilvl w:val="0"/>
          <w:numId w:val="13"/>
        </w:numPr>
        <w:rPr>
          <w:rFonts w:cstheme="minorHAnsi"/>
        </w:rPr>
      </w:pPr>
      <w:r>
        <w:rPr>
          <w:rFonts w:cstheme="minorHAnsi"/>
        </w:rPr>
        <w:t>Investigating hazards</w:t>
      </w:r>
    </w:p>
    <w:p w14:paraId="51074664" w14:textId="77777777" w:rsidR="003F3083" w:rsidRDefault="003F3083" w:rsidP="003F3083">
      <w:pPr>
        <w:pStyle w:val="ListParagraph"/>
        <w:numPr>
          <w:ilvl w:val="0"/>
          <w:numId w:val="13"/>
        </w:numPr>
        <w:rPr>
          <w:rFonts w:cstheme="minorHAnsi"/>
        </w:rPr>
      </w:pPr>
      <w:r>
        <w:rPr>
          <w:rFonts w:cstheme="minorHAnsi"/>
        </w:rPr>
        <w:t>Investigating members complaints</w:t>
      </w:r>
    </w:p>
    <w:p w14:paraId="1F243F13" w14:textId="77777777" w:rsidR="003F3083" w:rsidRDefault="003F3083" w:rsidP="003F3083">
      <w:pPr>
        <w:pStyle w:val="ListParagraph"/>
        <w:numPr>
          <w:ilvl w:val="0"/>
          <w:numId w:val="13"/>
        </w:numPr>
        <w:rPr>
          <w:rFonts w:cstheme="minorHAnsi"/>
        </w:rPr>
      </w:pPr>
      <w:r>
        <w:rPr>
          <w:rFonts w:cstheme="minorHAnsi"/>
        </w:rPr>
        <w:t>Obtaining relevant health and safety information and records</w:t>
      </w:r>
    </w:p>
    <w:p w14:paraId="4C948016" w14:textId="77777777" w:rsidR="003F3083" w:rsidRDefault="003F3083" w:rsidP="003F3083">
      <w:pPr>
        <w:pStyle w:val="ListParagraph"/>
        <w:numPr>
          <w:ilvl w:val="0"/>
          <w:numId w:val="13"/>
        </w:numPr>
        <w:rPr>
          <w:rFonts w:cstheme="minorHAnsi"/>
        </w:rPr>
      </w:pPr>
      <w:r>
        <w:rPr>
          <w:rFonts w:cstheme="minorHAnsi"/>
        </w:rPr>
        <w:t>Consulting the employer</w:t>
      </w:r>
    </w:p>
    <w:p w14:paraId="7802B111" w14:textId="77777777" w:rsidR="003F3083" w:rsidRDefault="003F3083" w:rsidP="003F3083">
      <w:pPr>
        <w:pStyle w:val="ListParagraph"/>
        <w:numPr>
          <w:ilvl w:val="0"/>
          <w:numId w:val="13"/>
        </w:numPr>
        <w:rPr>
          <w:rFonts w:cstheme="minorHAnsi"/>
        </w:rPr>
      </w:pPr>
      <w:r>
        <w:rPr>
          <w:rFonts w:cstheme="minorHAnsi"/>
        </w:rPr>
        <w:t>Attend meetings</w:t>
      </w:r>
    </w:p>
    <w:p w14:paraId="1A4FDAA8" w14:textId="77777777" w:rsidR="003F3083" w:rsidRDefault="003F3083" w:rsidP="003F3083">
      <w:pPr>
        <w:pStyle w:val="ListParagraph"/>
        <w:numPr>
          <w:ilvl w:val="0"/>
          <w:numId w:val="13"/>
        </w:numPr>
        <w:rPr>
          <w:rFonts w:cstheme="minorHAnsi"/>
        </w:rPr>
      </w:pPr>
      <w:r>
        <w:rPr>
          <w:rFonts w:cstheme="minorHAnsi"/>
        </w:rPr>
        <w:t>Form a committee</w:t>
      </w:r>
    </w:p>
    <w:p w14:paraId="04840DB7" w14:textId="77777777" w:rsidR="003F3083" w:rsidRDefault="003F3083" w:rsidP="003F3083">
      <w:pPr>
        <w:pStyle w:val="ListParagraph"/>
        <w:numPr>
          <w:ilvl w:val="0"/>
          <w:numId w:val="13"/>
        </w:numPr>
        <w:rPr>
          <w:rFonts w:cstheme="minorHAnsi"/>
        </w:rPr>
      </w:pPr>
      <w:r>
        <w:rPr>
          <w:rFonts w:cstheme="minorHAnsi"/>
        </w:rPr>
        <w:t xml:space="preserve">Talk to </w:t>
      </w:r>
      <w:r w:rsidR="00321A0A">
        <w:rPr>
          <w:rFonts w:cstheme="minorHAnsi"/>
        </w:rPr>
        <w:t>members</w:t>
      </w:r>
      <w:r>
        <w:rPr>
          <w:rFonts w:cstheme="minorHAnsi"/>
        </w:rPr>
        <w:t xml:space="preserve"> in confidence</w:t>
      </w:r>
    </w:p>
    <w:p w14:paraId="590EDF2D" w14:textId="77777777" w:rsidR="003F3083" w:rsidRDefault="00321A0A" w:rsidP="003F3083">
      <w:pPr>
        <w:pStyle w:val="ListParagraph"/>
        <w:numPr>
          <w:ilvl w:val="0"/>
          <w:numId w:val="13"/>
        </w:numPr>
        <w:rPr>
          <w:rFonts w:cstheme="minorHAnsi"/>
        </w:rPr>
      </w:pPr>
      <w:r>
        <w:rPr>
          <w:rFonts w:cstheme="minorHAnsi"/>
        </w:rPr>
        <w:t>Training</w:t>
      </w:r>
    </w:p>
    <w:p w14:paraId="0CA3E138" w14:textId="6E7AD5FD" w:rsidR="00321A0A" w:rsidRPr="00321A0A" w:rsidRDefault="00321A0A" w:rsidP="00321A0A">
      <w:pPr>
        <w:rPr>
          <w:rFonts w:cstheme="minorHAnsi"/>
          <w:b/>
        </w:rPr>
      </w:pPr>
      <w:r w:rsidRPr="00321A0A">
        <w:rPr>
          <w:rFonts w:cstheme="minorHAnsi"/>
          <w:b/>
        </w:rPr>
        <w:t>General Data Protection Act 2018</w:t>
      </w:r>
    </w:p>
    <w:p w14:paraId="0603D559" w14:textId="77777777" w:rsidR="00C667D3" w:rsidRDefault="00321A0A" w:rsidP="00321A0A">
      <w:pPr>
        <w:rPr>
          <w:rFonts w:cstheme="minorHAnsi"/>
        </w:rPr>
      </w:pPr>
      <w:r>
        <w:rPr>
          <w:rFonts w:cstheme="minorHAnsi"/>
        </w:rPr>
        <w:t>Special category personal data should be kept confidential and only released with permission and clear consent from the individual.</w:t>
      </w:r>
    </w:p>
    <w:p w14:paraId="499094FE" w14:textId="77777777" w:rsidR="00E56F75" w:rsidRPr="00F56A11" w:rsidRDefault="00E56F75" w:rsidP="00321A0A">
      <w:pPr>
        <w:rPr>
          <w:rFonts w:cstheme="minorHAnsi"/>
          <w:b/>
          <w:sz w:val="28"/>
          <w:szCs w:val="28"/>
        </w:rPr>
      </w:pPr>
      <w:r w:rsidRPr="00F56A11">
        <w:rPr>
          <w:rFonts w:cstheme="minorHAnsi"/>
          <w:b/>
          <w:sz w:val="28"/>
          <w:szCs w:val="28"/>
        </w:rPr>
        <w:t>Foreseeability</w:t>
      </w:r>
    </w:p>
    <w:p w14:paraId="4AB0A51F" w14:textId="77777777" w:rsidR="00E56F75" w:rsidRDefault="00E56F75" w:rsidP="00321A0A">
      <w:pPr>
        <w:rPr>
          <w:rFonts w:cstheme="minorHAnsi"/>
        </w:rPr>
      </w:pPr>
      <w:r>
        <w:rPr>
          <w:rFonts w:cstheme="minorHAnsi"/>
        </w:rPr>
        <w:t>The main ethos of this course is to never get to the point where a grievance, let alone a court case, is needed. Like any health and safety risk we aim to focus our efforts on stopping fires happening and not what is the best way of dealing with them and who is responsible wants they have happened.</w:t>
      </w:r>
    </w:p>
    <w:p w14:paraId="75BB6FB9" w14:textId="77777777" w:rsidR="002A1E9F" w:rsidRDefault="00E56F75" w:rsidP="0029779C">
      <w:pPr>
        <w:rPr>
          <w:rStyle w:val="Strong"/>
          <w:rFonts w:cstheme="minorHAnsi"/>
          <w:color w:val="000000" w:themeColor="text1"/>
        </w:rPr>
      </w:pPr>
      <w:r>
        <w:rPr>
          <w:rFonts w:cstheme="minorHAnsi"/>
        </w:rPr>
        <w:t xml:space="preserve">However, it is useful to know how responsibility is viewed in the eyes of the law. As you would expect, this is never an easy question to answer. This is no exception when it comes to stress and subsequent physical and mental Ill-Health that results from it. We have seen there are many aspects of legislation relating to the controls </w:t>
      </w:r>
      <w:r w:rsidR="006D36F1">
        <w:rPr>
          <w:rFonts w:cstheme="minorHAnsi"/>
        </w:rPr>
        <w:t xml:space="preserve">and responsibilities of employers to protect workers from the onset and thus effects of excessive stress. When something does happen and cases get taken to court the focus is very much no what has happened in previous land mark cases in the form of case </w:t>
      </w:r>
      <w:r w:rsidR="006D36F1">
        <w:rPr>
          <w:rFonts w:cstheme="minorHAnsi"/>
        </w:rPr>
        <w:lastRenderedPageBreak/>
        <w:t>law. It basically hinges on what was reasonably foreseeable. Her is an extract accessed from Croner-I that briefly outlines what courts will look at.</w:t>
      </w:r>
    </w:p>
    <w:p w14:paraId="32BA07C4" w14:textId="19CB9EEF" w:rsidR="006D36F1" w:rsidRDefault="006D36F1" w:rsidP="006D36F1">
      <w:pPr>
        <w:pStyle w:val="NormalWeb"/>
        <w:shd w:val="clear" w:color="auto" w:fill="F8F8F8"/>
        <w:spacing w:before="0" w:beforeAutospacing="0" w:after="150" w:afterAutospacing="0"/>
        <w:rPr>
          <w:rFonts w:asciiTheme="minorHAnsi" w:hAnsiTheme="minorHAnsi" w:cstheme="minorHAnsi"/>
          <w:color w:val="000000" w:themeColor="text1"/>
        </w:rPr>
      </w:pPr>
      <w:r w:rsidRPr="002B31E6">
        <w:rPr>
          <w:rStyle w:val="Strong"/>
          <w:rFonts w:asciiTheme="minorHAnsi" w:hAnsiTheme="minorHAnsi" w:cstheme="minorHAnsi"/>
          <w:color w:val="000000" w:themeColor="text1"/>
        </w:rPr>
        <w:t>The law relating to workplace stress is almost entirely common-law based, which means created by judges in a number of decided cases. Robert Spicer shows how this area of law has expanded significantly in recent years</w:t>
      </w:r>
      <w:r w:rsidRPr="002B31E6">
        <w:rPr>
          <w:rFonts w:asciiTheme="minorHAnsi" w:hAnsiTheme="minorHAnsi" w:cstheme="minorHAnsi"/>
          <w:color w:val="000000" w:themeColor="text1"/>
        </w:rPr>
        <w:t>.</w:t>
      </w:r>
    </w:p>
    <w:p w14:paraId="25C8B1E9" w14:textId="3AA70A1E" w:rsidR="006D36F1" w:rsidRPr="002B31E6" w:rsidRDefault="006D36F1" w:rsidP="006D36F1">
      <w:pPr>
        <w:pStyle w:val="NormalWeb"/>
        <w:shd w:val="clear" w:color="auto" w:fill="F8F8F8"/>
        <w:spacing w:before="0" w:beforeAutospacing="0" w:after="15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The key case is </w:t>
      </w:r>
      <w:r w:rsidRPr="002B31E6">
        <w:rPr>
          <w:rStyle w:val="Emphasis"/>
          <w:rFonts w:asciiTheme="minorHAnsi" w:hAnsiTheme="minorHAnsi" w:cstheme="minorHAnsi"/>
          <w:color w:val="000000" w:themeColor="text1"/>
        </w:rPr>
        <w:t>Sutherland v Hatton</w:t>
      </w:r>
      <w:r w:rsidRPr="002B31E6">
        <w:rPr>
          <w:rFonts w:asciiTheme="minorHAnsi" w:hAnsiTheme="minorHAnsi" w:cstheme="minorHAnsi"/>
          <w:color w:val="000000" w:themeColor="text1"/>
        </w:rPr>
        <w:t> (2002), which has now been followed by a number of cases which are summarised below. In </w:t>
      </w:r>
      <w:r w:rsidRPr="002B31E6">
        <w:rPr>
          <w:rStyle w:val="Emphasis"/>
          <w:rFonts w:asciiTheme="minorHAnsi" w:hAnsiTheme="minorHAnsi" w:cstheme="minorHAnsi"/>
          <w:color w:val="000000" w:themeColor="text1"/>
        </w:rPr>
        <w:t>Sutherland v Hatton</w:t>
      </w:r>
      <w:r w:rsidRPr="002B31E6">
        <w:rPr>
          <w:rFonts w:asciiTheme="minorHAnsi" w:hAnsiTheme="minorHAnsi" w:cstheme="minorHAnsi"/>
          <w:color w:val="000000" w:themeColor="text1"/>
        </w:rPr>
        <w:t>, the Court of Appeal made the following general points in relation to liability for illness caused by stress at work.</w:t>
      </w:r>
    </w:p>
    <w:p w14:paraId="1F5E0AF8" w14:textId="77777777"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Stress has been defined as “an excess of demands upon an individual in excess of their ability to cope”.</w:t>
      </w:r>
    </w:p>
    <w:p w14:paraId="75D77EF8" w14:textId="77777777"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Some people thrive on pressure, whereas others experience harmful levels of stress in jobs which others would not find at all stressful.</w:t>
      </w:r>
    </w:p>
    <w:p w14:paraId="672ED6BE" w14:textId="77777777"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Liability in negligence depends upon the existence of a duty of care, a failure to take care which can reasonably be expected in the circumstances, and resulting damage.</w:t>
      </w:r>
    </w:p>
    <w:p w14:paraId="6F0F4ACC" w14:textId="77777777" w:rsidR="002E4F57" w:rsidRDefault="002E4F57" w:rsidP="002E4F57">
      <w:pPr>
        <w:pStyle w:val="NormalWeb"/>
        <w:shd w:val="clear" w:color="auto" w:fill="F8F8F8"/>
        <w:spacing w:before="0" w:beforeAutospacing="0" w:after="0" w:afterAutospacing="0"/>
        <w:ind w:left="360"/>
        <w:rPr>
          <w:rFonts w:asciiTheme="minorHAnsi" w:hAnsiTheme="minorHAnsi" w:cstheme="minorHAnsi"/>
          <w:color w:val="000000" w:themeColor="text1"/>
        </w:rPr>
      </w:pPr>
    </w:p>
    <w:p w14:paraId="0AF13189" w14:textId="60671EA3"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The ordinary principles of employers’ liability apply to psychiatric illness arising from employment.</w:t>
      </w:r>
    </w:p>
    <w:p w14:paraId="76EEFCD0" w14:textId="77777777" w:rsidR="002E4F57" w:rsidRDefault="002E4F57" w:rsidP="002E4F57">
      <w:pPr>
        <w:pStyle w:val="NormalWeb"/>
        <w:shd w:val="clear" w:color="auto" w:fill="F8F8F8"/>
        <w:spacing w:before="0" w:beforeAutospacing="0" w:after="0" w:afterAutospacing="0"/>
        <w:ind w:left="360"/>
        <w:rPr>
          <w:rFonts w:asciiTheme="minorHAnsi" w:hAnsiTheme="minorHAnsi" w:cstheme="minorHAnsi"/>
          <w:color w:val="000000" w:themeColor="text1"/>
        </w:rPr>
      </w:pPr>
    </w:p>
    <w:p w14:paraId="62060792" w14:textId="2A4D6A2D"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The threshold question is whether this kind of harm to this particular employee was reasonably foreseeable.</w:t>
      </w:r>
    </w:p>
    <w:p w14:paraId="1C5D4BBA" w14:textId="77777777"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Factors affecting foreseeability include the nature and extent of the work being done and signs from the employee himself.</w:t>
      </w:r>
    </w:p>
    <w:p w14:paraId="422ED053" w14:textId="77777777" w:rsidR="006D36F1" w:rsidRPr="002B31E6" w:rsidRDefault="006D36F1" w:rsidP="006D36F1">
      <w:pPr>
        <w:pStyle w:val="NormalWeb"/>
        <w:numPr>
          <w:ilvl w:val="0"/>
          <w:numId w:val="22"/>
        </w:numPr>
        <w:shd w:val="clear" w:color="auto" w:fill="F8F8F8"/>
        <w:spacing w:before="0" w:beforeAutospacing="0" w:after="0" w:afterAutospacing="0"/>
        <w:rPr>
          <w:rFonts w:asciiTheme="minorHAnsi" w:hAnsiTheme="minorHAnsi" w:cstheme="minorHAnsi"/>
          <w:color w:val="000000" w:themeColor="text1"/>
        </w:rPr>
      </w:pPr>
      <w:r w:rsidRPr="002B31E6">
        <w:rPr>
          <w:rFonts w:asciiTheme="minorHAnsi" w:hAnsiTheme="minorHAnsi" w:cstheme="minorHAnsi"/>
          <w:color w:val="000000" w:themeColor="text1"/>
        </w:rPr>
        <w:t>Unless the employer knows of some particular problem or vulnerability, he is usually entitled to assume that an employee is up to the normal pressures of the job.</w:t>
      </w:r>
    </w:p>
    <w:p w14:paraId="18FACB02" w14:textId="77777777" w:rsidR="006D36F1" w:rsidRDefault="006D36F1" w:rsidP="006D36F1">
      <w:pPr>
        <w:pStyle w:val="NormalWeb"/>
        <w:shd w:val="clear" w:color="auto" w:fill="F8F8F8"/>
        <w:spacing w:before="0" w:beforeAutospacing="0" w:after="150" w:afterAutospacing="0"/>
        <w:rPr>
          <w:rFonts w:asciiTheme="minorHAnsi" w:eastAsiaTheme="minorHAnsi" w:hAnsiTheme="minorHAnsi" w:cstheme="minorHAnsi"/>
          <w:sz w:val="22"/>
          <w:szCs w:val="22"/>
          <w:lang w:eastAsia="en-US"/>
        </w:rPr>
      </w:pPr>
    </w:p>
    <w:p w14:paraId="684AD0CF" w14:textId="77777777" w:rsidR="006D36F1" w:rsidRDefault="00000000" w:rsidP="006D36F1">
      <w:pPr>
        <w:pStyle w:val="NormalWeb"/>
        <w:shd w:val="clear" w:color="auto" w:fill="F8F8F8"/>
        <w:spacing w:before="0" w:beforeAutospacing="0" w:after="150" w:afterAutospacing="0"/>
        <w:rPr>
          <w:rStyle w:val="Strong"/>
          <w:rFonts w:asciiTheme="minorHAnsi" w:hAnsiTheme="minorHAnsi" w:cstheme="minorHAnsi"/>
          <w:color w:val="394753"/>
        </w:rPr>
      </w:pPr>
      <w:hyperlink r:id="rId27" w:history="1">
        <w:r w:rsidR="006D36F1" w:rsidRPr="00F52A48">
          <w:rPr>
            <w:rStyle w:val="Hyperlink"/>
            <w:rFonts w:asciiTheme="minorHAnsi" w:hAnsiTheme="minorHAnsi" w:cstheme="minorHAnsi"/>
          </w:rPr>
          <w:t>https://app.croneri.co.uk/feature-articles/foreseeability-work-related-stress?product=133</w:t>
        </w:r>
      </w:hyperlink>
      <w:r w:rsidR="006D36F1">
        <w:rPr>
          <w:rStyle w:val="Strong"/>
          <w:rFonts w:asciiTheme="minorHAnsi" w:hAnsiTheme="minorHAnsi" w:cstheme="minorHAnsi"/>
          <w:color w:val="394753"/>
        </w:rPr>
        <w:t xml:space="preserve"> (accessed 15/04/2021)</w:t>
      </w:r>
    </w:p>
    <w:p w14:paraId="1939812C" w14:textId="77777777" w:rsidR="0029779C" w:rsidRDefault="0029779C" w:rsidP="00DF772A">
      <w:pPr>
        <w:autoSpaceDE w:val="0"/>
        <w:autoSpaceDN w:val="0"/>
        <w:adjustRightInd w:val="0"/>
        <w:spacing w:after="0" w:line="240" w:lineRule="auto"/>
        <w:rPr>
          <w:rFonts w:cstheme="minorHAnsi"/>
        </w:rPr>
      </w:pPr>
      <w:bookmarkStart w:id="1" w:name="_Hlk71790826"/>
    </w:p>
    <w:p w14:paraId="53ED3744" w14:textId="3530FB50" w:rsidR="00DF772A" w:rsidRDefault="00DF772A" w:rsidP="00DF0E0B">
      <w:pPr>
        <w:autoSpaceDE w:val="0"/>
        <w:autoSpaceDN w:val="0"/>
        <w:adjustRightInd w:val="0"/>
        <w:spacing w:after="0" w:line="240" w:lineRule="auto"/>
        <w:rPr>
          <w:rFonts w:cstheme="minorHAnsi"/>
        </w:rPr>
      </w:pPr>
      <w:r>
        <w:rPr>
          <w:rFonts w:cstheme="minorHAnsi"/>
        </w:rPr>
        <w:t xml:space="preserve">You can also get a brief outline of foreseeability on page 6 of Thompson solicitors </w:t>
      </w:r>
      <w:r w:rsidRPr="00DF772A">
        <w:rPr>
          <w:rFonts w:cstheme="minorHAnsi"/>
          <w:i/>
        </w:rPr>
        <w:t>‘Summary of the law</w:t>
      </w:r>
      <w:r>
        <w:rPr>
          <w:rFonts w:cstheme="minorHAnsi"/>
          <w:i/>
        </w:rPr>
        <w:t xml:space="preserve"> </w:t>
      </w:r>
      <w:r w:rsidRPr="00DF772A">
        <w:rPr>
          <w:rFonts w:cstheme="minorHAnsi"/>
          <w:i/>
        </w:rPr>
        <w:t>on stress at work’</w:t>
      </w:r>
      <w:r>
        <w:rPr>
          <w:rFonts w:cstheme="minorHAnsi"/>
          <w:i/>
        </w:rPr>
        <w:t xml:space="preserve"> </w:t>
      </w:r>
      <w:r>
        <w:rPr>
          <w:rFonts w:cstheme="minorHAnsi"/>
        </w:rPr>
        <w:t xml:space="preserve">booklet </w:t>
      </w:r>
      <w:hyperlink r:id="rId28" w:history="1">
        <w:r w:rsidRPr="00471595">
          <w:rPr>
            <w:rStyle w:val="Hyperlink"/>
            <w:rFonts w:cstheme="minorHAnsi"/>
          </w:rPr>
          <w:t>https://www.thompsonstradeunion.law/media/1173/stress-a-summary-of-the-law-thompsons-solicitors.pdf</w:t>
        </w:r>
      </w:hyperlink>
    </w:p>
    <w:bookmarkEnd w:id="1"/>
    <w:p w14:paraId="43CE039A" w14:textId="77777777" w:rsidR="00DF0E0B" w:rsidRPr="00DF0E0B" w:rsidRDefault="00DF0E0B" w:rsidP="00DF0E0B">
      <w:pPr>
        <w:spacing w:line="240" w:lineRule="auto"/>
        <w:rPr>
          <w:b/>
          <w:sz w:val="18"/>
          <w:szCs w:val="18"/>
        </w:rPr>
      </w:pPr>
    </w:p>
    <w:p w14:paraId="6E309328" w14:textId="30799821" w:rsidR="002A1E9F" w:rsidRDefault="00F56A11" w:rsidP="00DF0E0B">
      <w:pPr>
        <w:spacing w:line="240" w:lineRule="auto"/>
        <w:rPr>
          <w:b/>
          <w:sz w:val="28"/>
          <w:szCs w:val="28"/>
        </w:rPr>
      </w:pPr>
      <w:r>
        <w:rPr>
          <w:b/>
          <w:sz w:val="28"/>
          <w:szCs w:val="28"/>
        </w:rPr>
        <w:t>Reasonable Adjustment</w:t>
      </w:r>
    </w:p>
    <w:p w14:paraId="59FD9551" w14:textId="2BBE7D0F" w:rsidR="00DF0E0B" w:rsidRDefault="00F56A11" w:rsidP="00D475BD">
      <w:pPr>
        <w:rPr>
          <w:rStyle w:val="Hyperlink"/>
        </w:rPr>
      </w:pPr>
      <w:r>
        <w:rPr>
          <w:rFonts w:cstheme="minorHAnsi"/>
        </w:rPr>
        <w:t xml:space="preserve">We have looked at the law and how case law would interpret whether the employer was doing enough to put processes and procedures in place to reduce stress and negate the potential onset of mental ill-health. Before we look at policy, where employers will incorporate the procedures that deal with stress and mental health issues, it is worth looking at one piece of legislation in particular, The Equality Act 2010. As we have seen, there is a duty on the employer to </w:t>
      </w:r>
      <w:r w:rsidR="003143E5">
        <w:rPr>
          <w:rFonts w:cstheme="minorHAnsi"/>
        </w:rPr>
        <w:t xml:space="preserve">implement reasonable adjustments for disabilities in the workplace. </w:t>
      </w:r>
      <w:r w:rsidR="00DF0E0B">
        <w:rPr>
          <w:rFonts w:cstheme="minorHAnsi"/>
        </w:rPr>
        <w:t>Of course,</w:t>
      </w:r>
      <w:r w:rsidR="003143E5">
        <w:rPr>
          <w:rFonts w:cstheme="minorHAnsi"/>
        </w:rPr>
        <w:t xml:space="preserve"> the aim is to have the right support in place to stop people from experiencing conditions that would classify them as disabled but it is worth identifying what should be in place from the onset of exhibiting symptoms of high stress and mental ill-health by way of effective reasonable adjustments.</w:t>
      </w:r>
      <w:r w:rsidR="00D475BD">
        <w:rPr>
          <w:rFonts w:cstheme="minorHAnsi"/>
        </w:rPr>
        <w:t xml:space="preserve"> </w:t>
      </w:r>
      <w:r w:rsidR="00DF0E0B" w:rsidRPr="00816165">
        <w:rPr>
          <w:rFonts w:eastAsia="Arial" w:cstheme="minorHAnsi"/>
          <w:color w:val="000000" w:themeColor="text1"/>
        </w:rPr>
        <w:t xml:space="preserve">Watch: </w:t>
      </w:r>
      <w:hyperlink r:id="rId29" w:history="1">
        <w:r w:rsidR="00DF0E0B">
          <w:rPr>
            <w:rStyle w:val="Hyperlink"/>
          </w:rPr>
          <w:t>Doing the right thing - mental health in the workplace - YouTube</w:t>
        </w:r>
      </w:hyperlink>
      <w:r w:rsidR="00DF0E0B">
        <w:rPr>
          <w:rStyle w:val="Hyperlink"/>
        </w:rPr>
        <w:t xml:space="preserve">.  </w:t>
      </w:r>
      <w:r w:rsidR="00DF0E0B">
        <w:t xml:space="preserve">Refer to document: </w:t>
      </w:r>
      <w:hyperlink r:id="rId30" w:history="1">
        <w:r w:rsidR="00DF0E0B">
          <w:rPr>
            <w:rStyle w:val="Hyperlink"/>
          </w:rPr>
          <w:t>whats-reasonable-at-work-v3-digital (3).pdf</w:t>
        </w:r>
      </w:hyperlink>
    </w:p>
    <w:p w14:paraId="1F02D4A9" w14:textId="45D07D4E" w:rsidR="00D475BD" w:rsidRPr="00D475BD" w:rsidRDefault="00D475BD" w:rsidP="00D475BD">
      <w:pPr>
        <w:rPr>
          <w:b/>
          <w:sz w:val="28"/>
          <w:szCs w:val="28"/>
        </w:rPr>
      </w:pPr>
      <w:r w:rsidRPr="00D475BD">
        <w:rPr>
          <w:b/>
          <w:sz w:val="28"/>
          <w:szCs w:val="28"/>
        </w:rPr>
        <w:lastRenderedPageBreak/>
        <w:t>Union Strength</w:t>
      </w:r>
    </w:p>
    <w:p w14:paraId="4AA51A4E" w14:textId="3F6CCA12" w:rsidR="00D475BD" w:rsidRDefault="00D475BD" w:rsidP="00D475BD">
      <w:r>
        <w:t xml:space="preserve">Tio be able to make any kind of change, the union in the workplace needs to be organised which means high density of membership, sufficient, active, </w:t>
      </w:r>
      <w:r w:rsidR="00A61A3E">
        <w:t xml:space="preserve">and </w:t>
      </w:r>
      <w:r>
        <w:t>well</w:t>
      </w:r>
      <w:r w:rsidR="00A61A3E">
        <w:t>-</w:t>
      </w:r>
      <w:r>
        <w:t>trained reps that cover all areas of the workplace and good communication forums.</w:t>
      </w:r>
    </w:p>
    <w:p w14:paraId="7E7AEE70" w14:textId="79E87D48" w:rsidR="00D475BD" w:rsidRDefault="00D475BD" w:rsidP="00A61A3E">
      <w:r>
        <w:t>This activity is to give reps the time to assess their current union structures</w:t>
      </w:r>
      <w:r w:rsidR="00A61A3E">
        <w:t>, t</w:t>
      </w:r>
      <w:r>
        <w:t xml:space="preserve">heir membership, how they interact with them, the quality and diversity of the rep team. To be effective in making change it might be that they need to start within their own team first. As the theme is </w:t>
      </w:r>
      <w:r w:rsidR="00A61A3E">
        <w:t xml:space="preserve">stress and </w:t>
      </w:r>
      <w:r>
        <w:t>mental health it is important to stress the importance of looking after themselves and not taking too much upon themselves</w:t>
      </w:r>
      <w:r w:rsidR="00A61A3E">
        <w:t xml:space="preserve"> – union reps are activists, not counsellors.</w:t>
      </w:r>
    </w:p>
    <w:p w14:paraId="5BE36792" w14:textId="671B2352" w:rsidR="002E4F57" w:rsidRDefault="00D475BD" w:rsidP="00D475BD">
      <w:r>
        <w:t xml:space="preserve">The SWOT analysis is there to try and encourage, stretch and challenge reps who may not have used formal structured tools to assess their organisational strengths and what might need to be improved upon. </w:t>
      </w:r>
    </w:p>
    <w:p w14:paraId="01550B06" w14:textId="77777777" w:rsidR="002E4F57" w:rsidRDefault="002E4F57" w:rsidP="00D475BD"/>
    <w:p w14:paraId="013F35EC" w14:textId="76A7592D" w:rsidR="00D475BD" w:rsidRPr="00D475BD" w:rsidRDefault="00D475BD" w:rsidP="00D475BD">
      <w:pPr>
        <w:rPr>
          <w:b/>
          <w:sz w:val="28"/>
          <w:szCs w:val="28"/>
        </w:rPr>
      </w:pPr>
      <w:r w:rsidRPr="00D475BD">
        <w:rPr>
          <w:b/>
          <w:sz w:val="28"/>
          <w:szCs w:val="28"/>
        </w:rPr>
        <w:t>Assessing the Workplace</w:t>
      </w:r>
    </w:p>
    <w:p w14:paraId="71045FEB" w14:textId="77777777" w:rsidR="00D475BD" w:rsidRDefault="00D475BD" w:rsidP="00D475BD">
      <w:r>
        <w:t>It is important not only to assess the strength of the union team but to start to look at what they currently have in place with policies, procedures, agreements and opinions of the members/managers. The course gives them the opportunity to look at these things in more detail, but it is a useful starting point to get them to start to look at what they have in place.</w:t>
      </w:r>
    </w:p>
    <w:p w14:paraId="4FE0BB9F" w14:textId="1726FDD9" w:rsidR="00D475BD" w:rsidRDefault="00D475BD" w:rsidP="00D475BD">
      <w:r>
        <w:t>It could be possible that reps do not do either pre-course activity for whatever reason. The reason is important to find out. It will, in itself, tell us if they have issues of getting time to do things, the relationship with their employer and also the attitude of the reps. If reps are not willing to do a scoping exercise before a course do they have the drive and commitment to follow things through after the course? The course should not be an opportunity to have a couple of days off work. We are looking for a strong commitment to make change. Ask reps to outline why they have not, or have been able to, carry out the tasks. Do not be afraid to challenge their commitment.</w:t>
      </w:r>
      <w:r w:rsidR="00A61A3E">
        <w:br/>
      </w:r>
    </w:p>
    <w:p w14:paraId="4E755CC1" w14:textId="77777777" w:rsidR="00D475BD" w:rsidRPr="00717133" w:rsidRDefault="00D475BD" w:rsidP="00D475BD">
      <w:pPr>
        <w:rPr>
          <w:b/>
          <w:sz w:val="28"/>
          <w:szCs w:val="28"/>
        </w:rPr>
      </w:pPr>
      <w:r w:rsidRPr="00717133">
        <w:rPr>
          <w:b/>
          <w:sz w:val="28"/>
          <w:szCs w:val="28"/>
        </w:rPr>
        <w:t>An introduction to mapping </w:t>
      </w:r>
    </w:p>
    <w:p w14:paraId="077447FC" w14:textId="484E56C7" w:rsidR="00D475BD" w:rsidRDefault="00D475BD" w:rsidP="00D475BD">
      <w:pPr>
        <w:rPr>
          <w:rFonts w:cstheme="minorHAnsi"/>
        </w:rPr>
      </w:pPr>
      <w:r>
        <w:rPr>
          <w:rFonts w:cstheme="minorHAnsi"/>
        </w:rPr>
        <w:t>As part of assessing union strength and workplace practice, it might be useful to carry out a mapping exercise. Here is some useful guidance from the  TUC Organising at Work 2018 Book:</w:t>
      </w:r>
    </w:p>
    <w:p w14:paraId="12FA494B" w14:textId="77777777" w:rsidR="00D475BD" w:rsidRPr="00133606" w:rsidRDefault="00D475BD" w:rsidP="00D475BD">
      <w:pPr>
        <w:spacing w:before="317" w:after="0" w:line="240" w:lineRule="auto"/>
        <w:ind w:left="11" w:right="290" w:firstLine="10"/>
        <w:rPr>
          <w:rFonts w:cstheme="minorHAnsi"/>
        </w:rPr>
      </w:pPr>
      <w:r w:rsidRPr="00133606">
        <w:rPr>
          <w:rFonts w:cstheme="minorHAnsi"/>
        </w:rPr>
        <w:t>Mapping is the process of creating a picture of the workplace or branch that we are organising.  </w:t>
      </w:r>
    </w:p>
    <w:p w14:paraId="26DA854F" w14:textId="77777777" w:rsidR="00D475BD" w:rsidRPr="00133606" w:rsidRDefault="00D475BD" w:rsidP="00D475BD">
      <w:pPr>
        <w:spacing w:before="147" w:after="0" w:line="240" w:lineRule="auto"/>
        <w:ind w:left="5" w:right="338" w:firstLine="16"/>
        <w:rPr>
          <w:rFonts w:cstheme="minorHAnsi"/>
        </w:rPr>
      </w:pPr>
      <w:r w:rsidRPr="00133606">
        <w:rPr>
          <w:rFonts w:cstheme="minorHAnsi"/>
        </w:rPr>
        <w:t>Mapping is an essential part of any organising effort as it provides information that will enable you to create an effective organising and campaign plan. Your map can be used for many purposes; </w:t>
      </w:r>
    </w:p>
    <w:p w14:paraId="2838F0FB" w14:textId="77777777" w:rsidR="00D475BD" w:rsidRPr="00133606" w:rsidRDefault="00D475BD" w:rsidP="00D475BD">
      <w:pPr>
        <w:spacing w:before="150" w:after="0" w:line="240" w:lineRule="auto"/>
        <w:ind w:left="3" w:right="347" w:firstLine="5"/>
        <w:rPr>
          <w:rFonts w:cstheme="minorHAnsi"/>
        </w:rPr>
      </w:pPr>
      <w:r w:rsidRPr="00133606">
        <w:rPr>
          <w:rFonts w:cstheme="minorHAnsi"/>
        </w:rPr>
        <w:t>Recruitment campaigns – Using the map to identify areas of the workplace or branch where there are low numbers of members can help in making sure that resources are used most effectively. If the map also contains information on the issues that member</w:t>
      </w:r>
      <w:r>
        <w:rPr>
          <w:rFonts w:cstheme="minorHAnsi"/>
        </w:rPr>
        <w:t>s care about we will be able to</w:t>
      </w:r>
      <w:r w:rsidRPr="00133606">
        <w:rPr>
          <w:rFonts w:cstheme="minorHAnsi"/>
        </w:rPr>
        <w:t xml:space="preserve"> make sur</w:t>
      </w:r>
      <w:r>
        <w:rPr>
          <w:rFonts w:cstheme="minorHAnsi"/>
        </w:rPr>
        <w:t>e the messages that we send to </w:t>
      </w:r>
      <w:r w:rsidRPr="00133606">
        <w:rPr>
          <w:rFonts w:cstheme="minorHAnsi"/>
        </w:rPr>
        <w:t>workers are relevant. </w:t>
      </w:r>
    </w:p>
    <w:p w14:paraId="2B819963" w14:textId="18A6F936" w:rsidR="00D475BD" w:rsidRPr="00133606" w:rsidRDefault="00D475BD" w:rsidP="00D475BD">
      <w:pPr>
        <w:spacing w:before="147" w:after="0" w:line="240" w:lineRule="auto"/>
        <w:ind w:left="2" w:right="280" w:firstLine="13"/>
        <w:rPr>
          <w:rFonts w:cstheme="minorHAnsi"/>
        </w:rPr>
      </w:pPr>
      <w:r w:rsidRPr="00133606">
        <w:rPr>
          <w:rFonts w:cstheme="minorHAnsi"/>
        </w:rPr>
        <w:t xml:space="preserve">Communication networks – An organised workplace is </w:t>
      </w:r>
      <w:r>
        <w:rPr>
          <w:rFonts w:cstheme="minorHAnsi"/>
        </w:rPr>
        <w:t>one where there is regular and </w:t>
      </w:r>
      <w:r w:rsidRPr="00133606">
        <w:rPr>
          <w:rFonts w:cstheme="minorHAnsi"/>
        </w:rPr>
        <w:t>effective</w:t>
      </w:r>
      <w:r>
        <w:rPr>
          <w:rFonts w:cstheme="minorHAnsi"/>
        </w:rPr>
        <w:t xml:space="preserve"> two-way communication between </w:t>
      </w:r>
      <w:r w:rsidRPr="00133606">
        <w:rPr>
          <w:rFonts w:cstheme="minorHAnsi"/>
        </w:rPr>
        <w:t>members a</w:t>
      </w:r>
      <w:r>
        <w:rPr>
          <w:rFonts w:cstheme="minorHAnsi"/>
        </w:rPr>
        <w:t>nd their reps. A workplace map </w:t>
      </w:r>
      <w:r w:rsidRPr="00133606">
        <w:rPr>
          <w:rFonts w:cstheme="minorHAnsi"/>
        </w:rPr>
        <w:t xml:space="preserve">can be used to </w:t>
      </w:r>
      <w:r w:rsidRPr="00133606">
        <w:rPr>
          <w:rFonts w:cstheme="minorHAnsi"/>
        </w:rPr>
        <w:lastRenderedPageBreak/>
        <w:t>develop a communications network tha</w:t>
      </w:r>
      <w:r>
        <w:rPr>
          <w:rFonts w:cstheme="minorHAnsi"/>
        </w:rPr>
        <w:t>t can be used to not just tell </w:t>
      </w:r>
      <w:r w:rsidRPr="00133606">
        <w:rPr>
          <w:rFonts w:cstheme="minorHAnsi"/>
        </w:rPr>
        <w:t>members wha</w:t>
      </w:r>
      <w:r>
        <w:rPr>
          <w:rFonts w:cstheme="minorHAnsi"/>
        </w:rPr>
        <w:t>t the union is doing, but also </w:t>
      </w:r>
      <w:r w:rsidRPr="00133606">
        <w:rPr>
          <w:rFonts w:cstheme="minorHAnsi"/>
        </w:rPr>
        <w:t>make sure that the union can pick up valuable information about what members and non-members think and feel about what’s happening at work.  </w:t>
      </w:r>
    </w:p>
    <w:p w14:paraId="25E63A64" w14:textId="6BCEA4C6" w:rsidR="00D475BD" w:rsidRPr="00133606" w:rsidRDefault="00D475BD" w:rsidP="00D475BD">
      <w:pPr>
        <w:spacing w:before="150" w:after="0" w:line="240" w:lineRule="auto"/>
        <w:ind w:left="5" w:right="292" w:firstLine="3"/>
        <w:rPr>
          <w:rFonts w:cstheme="minorHAnsi"/>
        </w:rPr>
      </w:pPr>
      <w:r w:rsidRPr="00133606">
        <w:rPr>
          <w:rFonts w:cstheme="minorHAnsi"/>
        </w:rPr>
        <w:t>Running campaigns – By including information on key workplace issues in the map, the union can decide which issues to run campaigns around. These can be issues to target new members, or more widely felt issues that might build activism. </w:t>
      </w:r>
    </w:p>
    <w:p w14:paraId="0C5AD67D" w14:textId="77777777" w:rsidR="00D475BD" w:rsidRDefault="00D475BD" w:rsidP="00D475BD">
      <w:pPr>
        <w:spacing w:before="147" w:after="0" w:line="240" w:lineRule="auto"/>
        <w:ind w:left="5" w:right="253" w:firstLine="16"/>
        <w:rPr>
          <w:rFonts w:cstheme="minorHAnsi"/>
        </w:rPr>
      </w:pPr>
      <w:r w:rsidRPr="00133606">
        <w:rPr>
          <w:rFonts w:cstheme="minorHAnsi"/>
        </w:rPr>
        <w:t>Mapping isn’t a task that you should do alone – in fact it’s a great way to get people to ‘do something union’. But the very fact that you are out there mapping as a union team, talking to people, seeking information and asking t</w:t>
      </w:r>
      <w:r>
        <w:rPr>
          <w:rFonts w:cstheme="minorHAnsi"/>
        </w:rPr>
        <w:t>heir opinions means you’ll have</w:t>
      </w:r>
      <w:r w:rsidRPr="00133606">
        <w:rPr>
          <w:rFonts w:cstheme="minorHAnsi"/>
        </w:rPr>
        <w:t xml:space="preserve"> started your organising effort.  </w:t>
      </w:r>
    </w:p>
    <w:p w14:paraId="163373D8" w14:textId="4D6DEAC3" w:rsidR="00D475BD" w:rsidRDefault="00D475BD" w:rsidP="00D475BD">
      <w:pPr>
        <w:rPr>
          <w:rFonts w:cstheme="minorHAnsi"/>
          <w:b/>
        </w:rPr>
      </w:pPr>
    </w:p>
    <w:p w14:paraId="0CD42877" w14:textId="422106BE" w:rsidR="002E4F57" w:rsidRDefault="002E4F57" w:rsidP="00D475BD">
      <w:pPr>
        <w:rPr>
          <w:rFonts w:cstheme="minorHAnsi"/>
          <w:b/>
        </w:rPr>
      </w:pPr>
    </w:p>
    <w:p w14:paraId="080C72A1" w14:textId="60964887" w:rsidR="002E4F57" w:rsidRDefault="002E4F57" w:rsidP="00D475BD">
      <w:pPr>
        <w:rPr>
          <w:rFonts w:cstheme="minorHAnsi"/>
          <w:b/>
        </w:rPr>
      </w:pPr>
    </w:p>
    <w:p w14:paraId="00694C2C" w14:textId="629BE164" w:rsidR="002E4F57" w:rsidRDefault="002E4F57" w:rsidP="00D475BD">
      <w:pPr>
        <w:rPr>
          <w:rFonts w:cstheme="minorHAnsi"/>
          <w:b/>
        </w:rPr>
      </w:pPr>
    </w:p>
    <w:p w14:paraId="11229605" w14:textId="77777777" w:rsidR="002E4F57" w:rsidRDefault="002E4F57" w:rsidP="00D475BD">
      <w:pPr>
        <w:rPr>
          <w:rFonts w:cstheme="minorHAnsi"/>
          <w:b/>
        </w:rPr>
      </w:pPr>
    </w:p>
    <w:p w14:paraId="7EDF091F" w14:textId="76E1F3C3" w:rsidR="002E4F57" w:rsidRDefault="00D475BD" w:rsidP="00D475BD">
      <w:pPr>
        <w:rPr>
          <w:rFonts w:cstheme="minorHAnsi"/>
        </w:rPr>
      </w:pPr>
      <w:r w:rsidRPr="00133606">
        <w:rPr>
          <w:rFonts w:cstheme="minorHAnsi"/>
          <w:b/>
        </w:rPr>
        <w:t>What information to collect </w:t>
      </w:r>
    </w:p>
    <w:p w14:paraId="1F5D7DF9" w14:textId="3694A086" w:rsidR="00D475BD" w:rsidRPr="00133606" w:rsidRDefault="00D475BD" w:rsidP="00D475BD">
      <w:pPr>
        <w:rPr>
          <w:rFonts w:cstheme="minorHAnsi"/>
        </w:rPr>
      </w:pPr>
      <w:r w:rsidRPr="00133606">
        <w:rPr>
          <w:rFonts w:cstheme="minorHAnsi"/>
        </w:rPr>
        <w:t>The only restriction on what information you might include in your map is that it should be kept to what will be useful in helping you build the union and/or run a campaign. That said, most useful maps will contain all the following; </w:t>
      </w:r>
    </w:p>
    <w:p w14:paraId="60B68761" w14:textId="77777777" w:rsidR="00D475BD" w:rsidRPr="00133606" w:rsidRDefault="00D475BD" w:rsidP="00D475BD">
      <w:pPr>
        <w:pStyle w:val="ListParagraph"/>
        <w:numPr>
          <w:ilvl w:val="0"/>
          <w:numId w:val="16"/>
        </w:numPr>
        <w:spacing w:before="317" w:after="0" w:line="240" w:lineRule="auto"/>
        <w:ind w:right="290"/>
        <w:rPr>
          <w:rFonts w:cstheme="minorHAnsi"/>
        </w:rPr>
      </w:pPr>
      <w:r w:rsidRPr="00133606">
        <w:rPr>
          <w:rFonts w:cstheme="minorHAnsi"/>
        </w:rPr>
        <w:t>Numbers of workers in each area of the workplace (including gender, race, age etc.) </w:t>
      </w:r>
    </w:p>
    <w:p w14:paraId="557490D8" w14:textId="77777777" w:rsidR="00D475BD" w:rsidRPr="00133606" w:rsidRDefault="00D475BD" w:rsidP="00D475BD">
      <w:pPr>
        <w:pStyle w:val="ListParagraph"/>
        <w:numPr>
          <w:ilvl w:val="0"/>
          <w:numId w:val="16"/>
        </w:numPr>
        <w:spacing w:before="317" w:after="0" w:line="240" w:lineRule="auto"/>
        <w:ind w:right="290"/>
        <w:rPr>
          <w:rFonts w:cstheme="minorHAnsi"/>
        </w:rPr>
      </w:pPr>
      <w:r w:rsidRPr="00133606">
        <w:rPr>
          <w:rFonts w:cstheme="minorHAnsi"/>
        </w:rPr>
        <w:t>Working patterns and employment type (full/part time, permanent, contract etc.) </w:t>
      </w:r>
    </w:p>
    <w:p w14:paraId="73E58AED" w14:textId="77777777" w:rsidR="00D475BD" w:rsidRPr="00133606" w:rsidRDefault="00D475BD" w:rsidP="00D475BD">
      <w:pPr>
        <w:pStyle w:val="ListParagraph"/>
        <w:numPr>
          <w:ilvl w:val="0"/>
          <w:numId w:val="16"/>
        </w:numPr>
        <w:spacing w:before="317" w:after="0" w:line="240" w:lineRule="auto"/>
        <w:ind w:right="290"/>
        <w:rPr>
          <w:rFonts w:cstheme="minorHAnsi"/>
        </w:rPr>
      </w:pPr>
      <w:r w:rsidRPr="00133606">
        <w:rPr>
          <w:rFonts w:cstheme="minorHAnsi"/>
        </w:rPr>
        <w:t>Job role </w:t>
      </w:r>
    </w:p>
    <w:p w14:paraId="480FABD8" w14:textId="77777777" w:rsidR="00D475BD" w:rsidRDefault="00D475BD" w:rsidP="00D475BD">
      <w:pPr>
        <w:pStyle w:val="ListParagraph"/>
        <w:numPr>
          <w:ilvl w:val="0"/>
          <w:numId w:val="16"/>
        </w:numPr>
        <w:spacing w:before="317" w:after="0" w:line="240" w:lineRule="auto"/>
        <w:ind w:right="290"/>
        <w:rPr>
          <w:rFonts w:cstheme="minorHAnsi"/>
        </w:rPr>
      </w:pPr>
      <w:r w:rsidRPr="00133606">
        <w:rPr>
          <w:rFonts w:cstheme="minorHAnsi"/>
        </w:rPr>
        <w:t>Number of members and non-members in each area of the workplace</w:t>
      </w:r>
    </w:p>
    <w:p w14:paraId="1C406027" w14:textId="77777777" w:rsidR="00D475BD" w:rsidRPr="00133606" w:rsidRDefault="00D475BD" w:rsidP="00D475BD">
      <w:pPr>
        <w:pStyle w:val="ListParagraph"/>
        <w:numPr>
          <w:ilvl w:val="0"/>
          <w:numId w:val="16"/>
        </w:numPr>
        <w:spacing w:before="317" w:after="0" w:line="240" w:lineRule="auto"/>
        <w:ind w:right="290"/>
        <w:rPr>
          <w:rFonts w:cstheme="minorHAnsi"/>
        </w:rPr>
      </w:pPr>
      <w:r w:rsidRPr="00133606">
        <w:rPr>
          <w:rFonts w:cstheme="minorHAnsi"/>
        </w:rPr>
        <w:t>Information on numbers and location of reps  </w:t>
      </w:r>
    </w:p>
    <w:p w14:paraId="7EC3C0A0" w14:textId="77777777" w:rsidR="002E4F57" w:rsidRDefault="00D475BD" w:rsidP="002E4F57">
      <w:pPr>
        <w:pStyle w:val="NormalWeb"/>
        <w:spacing w:before="147" w:beforeAutospacing="0" w:after="0" w:afterAutospacing="0"/>
        <w:ind w:left="205" w:right="29" w:firstLine="2"/>
        <w:rPr>
          <w:rFonts w:asciiTheme="minorHAnsi" w:eastAsiaTheme="minorHAnsi" w:hAnsiTheme="minorHAnsi" w:cstheme="minorHAnsi"/>
          <w:sz w:val="22"/>
          <w:szCs w:val="22"/>
          <w:lang w:eastAsia="en-US"/>
        </w:rPr>
      </w:pPr>
      <w:r w:rsidRPr="00133606">
        <w:rPr>
          <w:rFonts w:asciiTheme="minorHAnsi" w:eastAsiaTheme="minorHAnsi" w:hAnsiTheme="minorHAnsi" w:cstheme="minorHAnsi"/>
          <w:sz w:val="22"/>
          <w:szCs w:val="22"/>
          <w:lang w:eastAsia="en-US"/>
        </w:rPr>
        <w:t>The information that you include in your workplace map can be kept in whatever format works best for those who are using it, but you should make sure that whatever system you use is accessible, easy to update and easy to analyse. </w:t>
      </w:r>
    </w:p>
    <w:p w14:paraId="08343C01" w14:textId="3168063B" w:rsidR="00D475BD" w:rsidRPr="00133606" w:rsidRDefault="00D475BD" w:rsidP="002E4F57">
      <w:pPr>
        <w:pStyle w:val="NormalWeb"/>
        <w:spacing w:before="147" w:beforeAutospacing="0" w:after="0" w:afterAutospacing="0"/>
        <w:ind w:right="29"/>
        <w:rPr>
          <w:rFonts w:asciiTheme="minorHAnsi" w:eastAsiaTheme="minorHAnsi" w:hAnsiTheme="minorHAnsi" w:cstheme="minorHAnsi"/>
          <w:b/>
          <w:sz w:val="22"/>
          <w:szCs w:val="22"/>
          <w:lang w:eastAsia="en-US"/>
        </w:rPr>
      </w:pPr>
      <w:r w:rsidRPr="00133606">
        <w:rPr>
          <w:rFonts w:asciiTheme="minorHAnsi" w:eastAsiaTheme="minorHAnsi" w:hAnsiTheme="minorHAnsi" w:cstheme="minorHAnsi"/>
          <w:b/>
          <w:sz w:val="22"/>
          <w:szCs w:val="22"/>
          <w:lang w:eastAsia="en-US"/>
        </w:rPr>
        <w:t>Building a membership profile </w:t>
      </w:r>
    </w:p>
    <w:p w14:paraId="56EEA025" w14:textId="77777777" w:rsidR="00D475BD" w:rsidRPr="00133606" w:rsidRDefault="00D475BD" w:rsidP="00D475BD">
      <w:pPr>
        <w:pStyle w:val="NormalWeb"/>
        <w:spacing w:before="160" w:beforeAutospacing="0" w:after="0" w:afterAutospacing="0"/>
        <w:ind w:right="108"/>
        <w:rPr>
          <w:rFonts w:asciiTheme="minorHAnsi" w:eastAsiaTheme="minorHAnsi" w:hAnsiTheme="minorHAnsi" w:cstheme="minorHAnsi"/>
          <w:sz w:val="22"/>
          <w:szCs w:val="22"/>
          <w:lang w:eastAsia="en-US"/>
        </w:rPr>
      </w:pPr>
      <w:r w:rsidRPr="00133606">
        <w:rPr>
          <w:rFonts w:asciiTheme="minorHAnsi" w:eastAsiaTheme="minorHAnsi" w:hAnsiTheme="minorHAnsi" w:cstheme="minorHAnsi"/>
          <w:sz w:val="22"/>
          <w:szCs w:val="22"/>
          <w:lang w:eastAsia="en-US"/>
        </w:rPr>
        <w:t>If we are serious about engaging with members and potential members, we need to make sure we know as much about them as possible. What are the things that are influencing their decision to join the union (or not) or become more active if they’re already a member? Are there any identifiable differences between the profile of members and non-members or between members and activists?  </w:t>
      </w:r>
    </w:p>
    <w:p w14:paraId="79260DFD" w14:textId="6E192BD9" w:rsidR="00D475BD" w:rsidRDefault="00D475BD" w:rsidP="002E4F57">
      <w:pPr>
        <w:pStyle w:val="NormalWeb"/>
        <w:spacing w:before="160" w:beforeAutospacing="0" w:after="0" w:afterAutospacing="0"/>
        <w:ind w:right="108"/>
        <w:rPr>
          <w:rFonts w:asciiTheme="minorHAnsi" w:eastAsiaTheme="minorHAnsi" w:hAnsiTheme="minorHAnsi" w:cstheme="minorHAnsi"/>
          <w:sz w:val="22"/>
          <w:szCs w:val="22"/>
          <w:lang w:eastAsia="en-US"/>
        </w:rPr>
      </w:pPr>
      <w:r w:rsidRPr="00133606">
        <w:rPr>
          <w:rFonts w:asciiTheme="minorHAnsi" w:eastAsiaTheme="minorHAnsi" w:hAnsiTheme="minorHAnsi" w:cstheme="minorHAnsi"/>
          <w:sz w:val="22"/>
          <w:szCs w:val="22"/>
          <w:lang w:eastAsia="en-US"/>
        </w:rPr>
        <w:t>Be sure that you identify and pay attention to any underrepresented groups amongst your members. You may need to make a sure we know as much about them as possible. What are the things that are influencing their decision to join the union (or not) or become more active if they’re already a member? Are there any identifiable differences between the profile of members and non-members or between members and activists?  </w:t>
      </w:r>
    </w:p>
    <w:p w14:paraId="56B407C9" w14:textId="77777777" w:rsidR="002E4F57" w:rsidRPr="00133606" w:rsidRDefault="002E4F57" w:rsidP="002E4F57">
      <w:pPr>
        <w:pStyle w:val="NormalWeb"/>
        <w:spacing w:before="160" w:beforeAutospacing="0" w:after="0" w:afterAutospacing="0"/>
        <w:ind w:right="108"/>
        <w:rPr>
          <w:rFonts w:asciiTheme="minorHAnsi" w:eastAsiaTheme="minorHAnsi" w:hAnsiTheme="minorHAnsi" w:cstheme="minorHAnsi"/>
          <w:sz w:val="22"/>
          <w:szCs w:val="22"/>
          <w:lang w:eastAsia="en-US"/>
        </w:rPr>
      </w:pPr>
    </w:p>
    <w:p w14:paraId="749AACC5" w14:textId="6CE2FEB2" w:rsidR="002E4F57" w:rsidRDefault="00D475BD" w:rsidP="002E4F57">
      <w:pPr>
        <w:pStyle w:val="NormalWeb"/>
        <w:spacing w:before="0" w:beforeAutospacing="0" w:after="0" w:afterAutospacing="0"/>
        <w:ind w:left="32" w:right="217" w:firstLine="7"/>
        <w:rPr>
          <w:rFonts w:asciiTheme="minorHAnsi" w:eastAsiaTheme="minorHAnsi" w:hAnsiTheme="minorHAnsi" w:cstheme="minorHAnsi"/>
          <w:sz w:val="22"/>
          <w:szCs w:val="22"/>
          <w:lang w:eastAsia="en-US"/>
        </w:rPr>
      </w:pPr>
      <w:r w:rsidRPr="00133606">
        <w:rPr>
          <w:rFonts w:asciiTheme="minorHAnsi" w:eastAsiaTheme="minorHAnsi" w:hAnsiTheme="minorHAnsi" w:cstheme="minorHAnsi"/>
          <w:sz w:val="22"/>
          <w:szCs w:val="22"/>
          <w:lang w:eastAsia="en-US"/>
        </w:rPr>
        <w:t xml:space="preserve">Be sure that you identify and pay attention to any underrepresented groups amongst your members. You may need to make a special effort to engage with them to gain an understanding </w:t>
      </w:r>
      <w:r w:rsidRPr="00133606">
        <w:rPr>
          <w:rFonts w:asciiTheme="minorHAnsi" w:eastAsiaTheme="minorHAnsi" w:hAnsiTheme="minorHAnsi" w:cstheme="minorHAnsi"/>
          <w:sz w:val="22"/>
          <w:szCs w:val="22"/>
          <w:lang w:eastAsia="en-US"/>
        </w:rPr>
        <w:lastRenderedPageBreak/>
        <w:t>of what barriers might stand in their way of getting active and how together you might remove them.  </w:t>
      </w:r>
    </w:p>
    <w:p w14:paraId="7483442E" w14:textId="539B8FD9" w:rsidR="00D475BD" w:rsidRDefault="00D475BD" w:rsidP="00D475BD">
      <w:pPr>
        <w:pStyle w:val="NormalWeb"/>
        <w:spacing w:before="150" w:beforeAutospacing="0" w:after="0" w:afterAutospacing="0"/>
        <w:ind w:left="46" w:right="441" w:firstLine="2"/>
        <w:rPr>
          <w:rFonts w:asciiTheme="minorHAnsi" w:eastAsiaTheme="minorHAnsi" w:hAnsiTheme="minorHAnsi" w:cstheme="minorHAnsi"/>
          <w:sz w:val="22"/>
          <w:szCs w:val="22"/>
          <w:lang w:eastAsia="en-US"/>
        </w:rPr>
      </w:pPr>
      <w:r w:rsidRPr="00133606">
        <w:rPr>
          <w:rFonts w:asciiTheme="minorHAnsi" w:eastAsiaTheme="minorHAnsi" w:hAnsiTheme="minorHAnsi" w:cstheme="minorHAnsi"/>
          <w:sz w:val="22"/>
          <w:szCs w:val="22"/>
          <w:lang w:eastAsia="en-US"/>
        </w:rPr>
        <w:t>Building a membership profile can inform how you approach the task of recruiting new members and finding new activists.  </w:t>
      </w:r>
    </w:p>
    <w:p w14:paraId="6ADB8428" w14:textId="77777777" w:rsidR="00D475BD" w:rsidRPr="00133606" w:rsidRDefault="00D475BD" w:rsidP="002E4F57">
      <w:pPr>
        <w:pStyle w:val="NormalWeb"/>
        <w:spacing w:before="150" w:beforeAutospacing="0" w:after="0" w:afterAutospacing="0"/>
        <w:ind w:right="538"/>
        <w:rPr>
          <w:rFonts w:asciiTheme="minorHAnsi" w:eastAsiaTheme="minorHAnsi" w:hAnsiTheme="minorHAnsi" w:cstheme="minorHAnsi"/>
          <w:sz w:val="22"/>
          <w:szCs w:val="22"/>
          <w:lang w:eastAsia="en-US"/>
        </w:rPr>
      </w:pPr>
      <w:r w:rsidRPr="00133606">
        <w:rPr>
          <w:rFonts w:asciiTheme="minorHAnsi" w:eastAsiaTheme="minorHAnsi" w:hAnsiTheme="minorHAnsi" w:cstheme="minorHAnsi"/>
          <w:sz w:val="22"/>
          <w:szCs w:val="22"/>
          <w:lang w:eastAsia="en-US"/>
        </w:rPr>
        <w:t>Information that you might include in an effective membership profile would be</w:t>
      </w:r>
      <w:r>
        <w:rPr>
          <w:rFonts w:asciiTheme="minorHAnsi" w:eastAsiaTheme="minorHAnsi" w:hAnsiTheme="minorHAnsi" w:cstheme="minorHAnsi"/>
          <w:sz w:val="22"/>
          <w:szCs w:val="22"/>
          <w:lang w:eastAsia="en-US"/>
        </w:rPr>
        <w:t>:</w:t>
      </w:r>
      <w:r w:rsidRPr="00133606">
        <w:rPr>
          <w:rFonts w:asciiTheme="minorHAnsi" w:eastAsiaTheme="minorHAnsi" w:hAnsiTheme="minorHAnsi" w:cstheme="minorHAnsi"/>
          <w:sz w:val="22"/>
          <w:szCs w:val="22"/>
          <w:lang w:eastAsia="en-US"/>
        </w:rPr>
        <w:t> </w:t>
      </w:r>
    </w:p>
    <w:p w14:paraId="0269DEA8" w14:textId="77777777" w:rsidR="00D475BD" w:rsidRPr="00133606" w:rsidRDefault="00D475BD" w:rsidP="00D475BD">
      <w:pPr>
        <w:pStyle w:val="NormalWeb"/>
        <w:numPr>
          <w:ilvl w:val="0"/>
          <w:numId w:val="17"/>
        </w:numPr>
        <w:spacing w:before="149" w:beforeAutospacing="0" w:after="0" w:afterAutospacing="0"/>
        <w:rPr>
          <w:rFonts w:asciiTheme="minorHAnsi" w:hAnsiTheme="minorHAnsi" w:cstheme="minorHAnsi"/>
          <w:color w:val="000000"/>
          <w:sz w:val="22"/>
          <w:szCs w:val="22"/>
        </w:rPr>
      </w:pPr>
      <w:r w:rsidRPr="00133606">
        <w:rPr>
          <w:rFonts w:asciiTheme="minorHAnsi" w:hAnsiTheme="minorHAnsi" w:cstheme="minorHAnsi"/>
          <w:color w:val="000000"/>
          <w:sz w:val="22"/>
          <w:szCs w:val="22"/>
        </w:rPr>
        <w:t>Gender </w:t>
      </w:r>
    </w:p>
    <w:p w14:paraId="328F8AB4" w14:textId="77777777" w:rsidR="00D475BD" w:rsidRPr="00133606" w:rsidRDefault="00D475BD" w:rsidP="00D475BD">
      <w:pPr>
        <w:pStyle w:val="NormalWeb"/>
        <w:numPr>
          <w:ilvl w:val="0"/>
          <w:numId w:val="17"/>
        </w:numPr>
        <w:spacing w:before="162" w:beforeAutospacing="0" w:after="0" w:afterAutospacing="0"/>
        <w:rPr>
          <w:rFonts w:asciiTheme="minorHAnsi" w:hAnsiTheme="minorHAnsi" w:cstheme="minorHAnsi"/>
        </w:rPr>
      </w:pPr>
      <w:r w:rsidRPr="00133606">
        <w:rPr>
          <w:rFonts w:asciiTheme="minorHAnsi" w:hAnsiTheme="minorHAnsi" w:cstheme="minorHAnsi"/>
          <w:color w:val="000000"/>
          <w:sz w:val="22"/>
          <w:szCs w:val="22"/>
        </w:rPr>
        <w:t>Age </w:t>
      </w:r>
    </w:p>
    <w:p w14:paraId="47C8F3A9" w14:textId="77777777" w:rsidR="00D475BD" w:rsidRPr="00133606" w:rsidRDefault="00D475BD" w:rsidP="00D475BD">
      <w:pPr>
        <w:pStyle w:val="NormalWeb"/>
        <w:numPr>
          <w:ilvl w:val="0"/>
          <w:numId w:val="17"/>
        </w:numPr>
        <w:spacing w:before="163" w:beforeAutospacing="0" w:after="0" w:afterAutospacing="0"/>
        <w:rPr>
          <w:rFonts w:asciiTheme="minorHAnsi" w:hAnsiTheme="minorHAnsi" w:cstheme="minorHAnsi"/>
        </w:rPr>
      </w:pPr>
      <w:r w:rsidRPr="00133606">
        <w:rPr>
          <w:rFonts w:asciiTheme="minorHAnsi" w:hAnsiTheme="minorHAnsi" w:cstheme="minorHAnsi"/>
          <w:color w:val="000000"/>
          <w:sz w:val="22"/>
          <w:szCs w:val="22"/>
        </w:rPr>
        <w:t>Ethnicity </w:t>
      </w:r>
    </w:p>
    <w:p w14:paraId="033863D4" w14:textId="77777777" w:rsidR="00D475BD" w:rsidRPr="00133606" w:rsidRDefault="00D475BD" w:rsidP="00D475BD">
      <w:pPr>
        <w:pStyle w:val="NormalWeb"/>
        <w:numPr>
          <w:ilvl w:val="0"/>
          <w:numId w:val="17"/>
        </w:numPr>
        <w:spacing w:before="162" w:beforeAutospacing="0" w:after="0" w:afterAutospacing="0"/>
        <w:rPr>
          <w:rFonts w:asciiTheme="minorHAnsi" w:hAnsiTheme="minorHAnsi" w:cstheme="minorHAnsi"/>
        </w:rPr>
      </w:pPr>
      <w:r w:rsidRPr="00133606">
        <w:rPr>
          <w:rFonts w:asciiTheme="minorHAnsi" w:hAnsiTheme="minorHAnsi" w:cstheme="minorHAnsi"/>
          <w:color w:val="000000"/>
          <w:sz w:val="22"/>
          <w:szCs w:val="22"/>
        </w:rPr>
        <w:t>Childcare responsibilities </w:t>
      </w:r>
    </w:p>
    <w:p w14:paraId="255A6FCB" w14:textId="77777777" w:rsidR="00D475BD" w:rsidRPr="00133606" w:rsidRDefault="00D475BD" w:rsidP="00D475BD">
      <w:pPr>
        <w:pStyle w:val="NormalWeb"/>
        <w:numPr>
          <w:ilvl w:val="0"/>
          <w:numId w:val="17"/>
        </w:numPr>
        <w:spacing w:before="162" w:beforeAutospacing="0" w:after="0" w:afterAutospacing="0"/>
        <w:rPr>
          <w:rFonts w:asciiTheme="minorHAnsi" w:hAnsiTheme="minorHAnsi" w:cstheme="minorHAnsi"/>
        </w:rPr>
      </w:pPr>
      <w:r w:rsidRPr="00133606">
        <w:rPr>
          <w:rFonts w:asciiTheme="minorHAnsi" w:hAnsiTheme="minorHAnsi" w:cstheme="minorHAnsi"/>
          <w:color w:val="000000"/>
          <w:sz w:val="22"/>
          <w:szCs w:val="22"/>
        </w:rPr>
        <w:t>Working patterns </w:t>
      </w:r>
    </w:p>
    <w:p w14:paraId="197F85EF" w14:textId="77777777" w:rsidR="00D475BD" w:rsidRDefault="00D475BD" w:rsidP="00D475BD">
      <w:pPr>
        <w:pStyle w:val="NormalWeb"/>
        <w:numPr>
          <w:ilvl w:val="0"/>
          <w:numId w:val="17"/>
        </w:numPr>
        <w:spacing w:before="162" w:beforeAutospacing="0" w:after="0" w:afterAutospacing="0"/>
        <w:rPr>
          <w:rFonts w:asciiTheme="minorHAnsi" w:hAnsiTheme="minorHAnsi" w:cstheme="minorHAnsi"/>
        </w:rPr>
      </w:pPr>
      <w:r w:rsidRPr="00133606">
        <w:rPr>
          <w:rFonts w:asciiTheme="minorHAnsi" w:hAnsiTheme="minorHAnsi" w:cstheme="minorHAnsi"/>
          <w:color w:val="000000"/>
          <w:sz w:val="22"/>
          <w:szCs w:val="22"/>
        </w:rPr>
        <w:t>Employment status </w:t>
      </w:r>
    </w:p>
    <w:p w14:paraId="4C41DB5E" w14:textId="77777777" w:rsidR="00D475BD" w:rsidRDefault="00D475BD" w:rsidP="00D475BD">
      <w:pPr>
        <w:pStyle w:val="NormalWeb"/>
        <w:numPr>
          <w:ilvl w:val="0"/>
          <w:numId w:val="17"/>
        </w:numPr>
        <w:spacing w:before="162" w:beforeAutospacing="0" w:after="0" w:afterAutospacing="0"/>
        <w:rPr>
          <w:rFonts w:asciiTheme="minorHAnsi" w:hAnsiTheme="minorHAnsi" w:cstheme="minorHAnsi"/>
        </w:rPr>
      </w:pPr>
      <w:r w:rsidRPr="00133606">
        <w:rPr>
          <w:rFonts w:asciiTheme="minorHAnsi" w:hAnsiTheme="minorHAnsi" w:cstheme="minorHAnsi"/>
          <w:color w:val="000000"/>
          <w:sz w:val="22"/>
          <w:szCs w:val="22"/>
        </w:rPr>
        <w:t>Information on workers with disabilities</w:t>
      </w:r>
    </w:p>
    <w:p w14:paraId="3E305BA1" w14:textId="77777777" w:rsidR="002E4F57" w:rsidRDefault="002E4F57" w:rsidP="002E4F57">
      <w:pPr>
        <w:pStyle w:val="NormalWeb"/>
        <w:spacing w:before="162" w:beforeAutospacing="0" w:after="0" w:afterAutospacing="0"/>
        <w:ind w:left="399"/>
        <w:rPr>
          <w:rFonts w:asciiTheme="minorHAnsi" w:hAnsiTheme="minorHAnsi" w:cstheme="minorHAnsi"/>
          <w:color w:val="000000"/>
          <w:sz w:val="22"/>
          <w:szCs w:val="22"/>
        </w:rPr>
      </w:pPr>
    </w:p>
    <w:p w14:paraId="1589922C" w14:textId="36C1A6FF" w:rsidR="00D475BD" w:rsidRPr="00133606" w:rsidRDefault="00D475BD" w:rsidP="00D475BD">
      <w:pPr>
        <w:pStyle w:val="NormalWeb"/>
        <w:numPr>
          <w:ilvl w:val="0"/>
          <w:numId w:val="17"/>
        </w:numPr>
        <w:spacing w:before="162" w:beforeAutospacing="0" w:after="0" w:afterAutospacing="0"/>
        <w:rPr>
          <w:rFonts w:asciiTheme="minorHAnsi" w:hAnsiTheme="minorHAnsi" w:cstheme="minorHAnsi"/>
          <w:color w:val="000000"/>
          <w:sz w:val="22"/>
          <w:szCs w:val="22"/>
        </w:rPr>
      </w:pPr>
      <w:r w:rsidRPr="00133606">
        <w:rPr>
          <w:rFonts w:asciiTheme="minorHAnsi" w:hAnsiTheme="minorHAnsi" w:cstheme="minorHAnsi"/>
          <w:color w:val="000000"/>
          <w:sz w:val="22"/>
          <w:szCs w:val="22"/>
        </w:rPr>
        <w:t>The jobs that workers do </w:t>
      </w:r>
    </w:p>
    <w:p w14:paraId="59B96079" w14:textId="77777777" w:rsidR="00D475BD" w:rsidRDefault="00D475BD" w:rsidP="00D475BD">
      <w:pPr>
        <w:pStyle w:val="NormalWeb"/>
        <w:spacing w:before="33" w:beforeAutospacing="0" w:after="0" w:afterAutospacing="0"/>
        <w:ind w:right="383"/>
        <w:rPr>
          <w:rFonts w:ascii="Arial" w:hAnsi="Arial" w:cs="Arial"/>
          <w:color w:val="000000"/>
          <w:sz w:val="22"/>
          <w:szCs w:val="22"/>
        </w:rPr>
      </w:pPr>
    </w:p>
    <w:p w14:paraId="37B6EE87" w14:textId="77777777" w:rsidR="00D475BD" w:rsidRDefault="00D475BD" w:rsidP="00D475BD">
      <w:pPr>
        <w:pStyle w:val="NormalWeb"/>
        <w:spacing w:before="33" w:beforeAutospacing="0" w:after="0" w:afterAutospacing="0"/>
        <w:ind w:right="383"/>
        <w:rPr>
          <w:rFonts w:asciiTheme="minorHAnsi" w:eastAsiaTheme="minorHAnsi" w:hAnsiTheme="minorHAnsi" w:cstheme="minorHAnsi"/>
          <w:sz w:val="22"/>
          <w:szCs w:val="22"/>
          <w:lang w:eastAsia="en-US"/>
        </w:rPr>
      </w:pPr>
      <w:r w:rsidRPr="003E5DFA">
        <w:rPr>
          <w:rFonts w:asciiTheme="minorHAnsi" w:eastAsiaTheme="minorHAnsi" w:hAnsiTheme="minorHAnsi" w:cstheme="minorHAnsi"/>
          <w:sz w:val="22"/>
          <w:szCs w:val="22"/>
          <w:lang w:eastAsia="en-US"/>
        </w:rPr>
        <w:t>This information can be kept separately or added to your workplace map.  </w:t>
      </w:r>
      <w:r w:rsidRPr="003E5DFA">
        <w:rPr>
          <w:rFonts w:asciiTheme="minorHAnsi" w:eastAsiaTheme="minorHAnsi" w:hAnsiTheme="minorHAnsi" w:cstheme="minorHAnsi"/>
          <w:b/>
          <w:sz w:val="22"/>
          <w:szCs w:val="22"/>
          <w:lang w:eastAsia="en-US"/>
        </w:rPr>
        <w:t>WARNING – When collecting and storing information</w:t>
      </w:r>
      <w:r>
        <w:rPr>
          <w:rFonts w:asciiTheme="minorHAnsi" w:eastAsiaTheme="minorHAnsi" w:hAnsiTheme="minorHAnsi" w:cstheme="minorHAnsi"/>
          <w:b/>
          <w:sz w:val="22"/>
          <w:szCs w:val="22"/>
          <w:lang w:eastAsia="en-US"/>
        </w:rPr>
        <w:t xml:space="preserve"> make sure that </w:t>
      </w:r>
      <w:r w:rsidRPr="003E5DFA">
        <w:rPr>
          <w:rFonts w:asciiTheme="minorHAnsi" w:eastAsiaTheme="minorHAnsi" w:hAnsiTheme="minorHAnsi" w:cstheme="minorHAnsi"/>
          <w:b/>
          <w:sz w:val="22"/>
          <w:szCs w:val="22"/>
          <w:lang w:eastAsia="en-US"/>
        </w:rPr>
        <w:t>you are aware of, and comply with, the appropriate Data Protection legislation  </w:t>
      </w:r>
    </w:p>
    <w:p w14:paraId="7FE99272" w14:textId="77777777" w:rsidR="00D475BD" w:rsidRDefault="00D475BD" w:rsidP="00D475BD">
      <w:pPr>
        <w:pStyle w:val="NormalWeb"/>
        <w:spacing w:before="33" w:beforeAutospacing="0" w:after="0" w:afterAutospacing="0"/>
        <w:ind w:right="383"/>
        <w:rPr>
          <w:rFonts w:asciiTheme="minorHAnsi" w:hAnsiTheme="minorHAnsi" w:cstheme="minorHAnsi"/>
          <w:b/>
          <w:bCs/>
          <w:color w:val="000000"/>
          <w:sz w:val="22"/>
          <w:szCs w:val="22"/>
        </w:rPr>
      </w:pPr>
    </w:p>
    <w:p w14:paraId="3EA424B6" w14:textId="77777777" w:rsidR="00D475BD" w:rsidRPr="001A7115" w:rsidRDefault="00D475BD" w:rsidP="00D475BD">
      <w:pPr>
        <w:pStyle w:val="NormalWeb"/>
        <w:spacing w:before="33" w:beforeAutospacing="0" w:after="0" w:afterAutospacing="0"/>
        <w:ind w:right="383"/>
        <w:rPr>
          <w:rFonts w:asciiTheme="minorHAnsi" w:eastAsiaTheme="minorHAnsi" w:hAnsiTheme="minorHAnsi" w:cstheme="minorHAnsi"/>
          <w:sz w:val="22"/>
          <w:szCs w:val="22"/>
          <w:lang w:eastAsia="en-US"/>
        </w:rPr>
      </w:pPr>
      <w:r w:rsidRPr="003E5DFA">
        <w:rPr>
          <w:rFonts w:asciiTheme="minorHAnsi" w:hAnsiTheme="minorHAnsi" w:cstheme="minorHAnsi"/>
          <w:b/>
          <w:bCs/>
          <w:color w:val="000000"/>
          <w:sz w:val="22"/>
          <w:szCs w:val="22"/>
        </w:rPr>
        <w:t>Identifying your organising challenge  </w:t>
      </w:r>
    </w:p>
    <w:p w14:paraId="3A21395A" w14:textId="77777777" w:rsidR="00D475BD" w:rsidRDefault="00D475BD" w:rsidP="00D475BD">
      <w:pPr>
        <w:pStyle w:val="NormalWeb"/>
        <w:spacing w:before="163" w:beforeAutospacing="0" w:after="0" w:afterAutospacing="0"/>
        <w:ind w:right="185"/>
        <w:rPr>
          <w:rFonts w:asciiTheme="minorHAnsi" w:hAnsiTheme="minorHAnsi" w:cstheme="minorHAnsi"/>
          <w:color w:val="000000"/>
          <w:sz w:val="22"/>
          <w:szCs w:val="22"/>
        </w:rPr>
      </w:pPr>
      <w:r w:rsidRPr="003E5DFA">
        <w:rPr>
          <w:rFonts w:asciiTheme="minorHAnsi" w:hAnsiTheme="minorHAnsi" w:cstheme="minorHAnsi"/>
          <w:color w:val="000000"/>
          <w:sz w:val="22"/>
          <w:szCs w:val="22"/>
        </w:rPr>
        <w:t>Of course, maps and plans aren’</w:t>
      </w:r>
      <w:r>
        <w:rPr>
          <w:rFonts w:asciiTheme="minorHAnsi" w:hAnsiTheme="minorHAnsi" w:cstheme="minorHAnsi"/>
          <w:color w:val="000000"/>
          <w:sz w:val="22"/>
          <w:szCs w:val="22"/>
        </w:rPr>
        <w:t>t produced </w:t>
      </w:r>
      <w:r w:rsidRPr="003E5DFA">
        <w:rPr>
          <w:rFonts w:asciiTheme="minorHAnsi" w:hAnsiTheme="minorHAnsi" w:cstheme="minorHAnsi"/>
          <w:color w:val="000000"/>
          <w:sz w:val="22"/>
          <w:szCs w:val="22"/>
        </w:rPr>
        <w:t xml:space="preserve">just for </w:t>
      </w:r>
      <w:r>
        <w:rPr>
          <w:rFonts w:asciiTheme="minorHAnsi" w:hAnsiTheme="minorHAnsi" w:cstheme="minorHAnsi"/>
          <w:color w:val="000000"/>
          <w:sz w:val="22"/>
          <w:szCs w:val="22"/>
        </w:rPr>
        <w:t>the sake of finding out what’s </w:t>
      </w:r>
      <w:r w:rsidRPr="003E5DFA">
        <w:rPr>
          <w:rFonts w:asciiTheme="minorHAnsi" w:hAnsiTheme="minorHAnsi" w:cstheme="minorHAnsi"/>
          <w:color w:val="000000"/>
          <w:sz w:val="22"/>
          <w:szCs w:val="22"/>
        </w:rPr>
        <w:t>happe</w:t>
      </w:r>
      <w:r>
        <w:rPr>
          <w:rFonts w:asciiTheme="minorHAnsi" w:hAnsiTheme="minorHAnsi" w:cstheme="minorHAnsi"/>
          <w:color w:val="000000"/>
          <w:sz w:val="22"/>
          <w:szCs w:val="22"/>
        </w:rPr>
        <w:t>ning in the workplace. They are</w:t>
      </w:r>
      <w:r w:rsidRPr="003E5DFA">
        <w:rPr>
          <w:rFonts w:asciiTheme="minorHAnsi" w:hAnsiTheme="minorHAnsi" w:cstheme="minorHAnsi"/>
          <w:color w:val="000000"/>
          <w:sz w:val="22"/>
          <w:szCs w:val="22"/>
        </w:rPr>
        <w:t xml:space="preserve"> important tools </w:t>
      </w:r>
      <w:r>
        <w:rPr>
          <w:rFonts w:asciiTheme="minorHAnsi" w:hAnsiTheme="minorHAnsi" w:cstheme="minorHAnsi"/>
          <w:color w:val="000000"/>
          <w:sz w:val="22"/>
          <w:szCs w:val="22"/>
        </w:rPr>
        <w:t>that can help us to prioritise </w:t>
      </w:r>
      <w:r w:rsidRPr="003E5DFA">
        <w:rPr>
          <w:rFonts w:asciiTheme="minorHAnsi" w:hAnsiTheme="minorHAnsi" w:cstheme="minorHAnsi"/>
          <w:color w:val="000000"/>
          <w:sz w:val="22"/>
          <w:szCs w:val="22"/>
        </w:rPr>
        <w:t>activi</w:t>
      </w:r>
      <w:r>
        <w:rPr>
          <w:rFonts w:asciiTheme="minorHAnsi" w:hAnsiTheme="minorHAnsi" w:cstheme="minorHAnsi"/>
          <w:color w:val="000000"/>
          <w:sz w:val="22"/>
          <w:szCs w:val="22"/>
        </w:rPr>
        <w:t>ty and get the most out of the </w:t>
      </w:r>
      <w:r w:rsidRPr="003E5DFA">
        <w:rPr>
          <w:rFonts w:asciiTheme="minorHAnsi" w:hAnsiTheme="minorHAnsi" w:cstheme="minorHAnsi"/>
          <w:color w:val="000000"/>
          <w:sz w:val="22"/>
          <w:szCs w:val="22"/>
        </w:rPr>
        <w:t>resources we have available.  </w:t>
      </w:r>
    </w:p>
    <w:p w14:paraId="27A2065E" w14:textId="77777777" w:rsidR="00D475BD" w:rsidRDefault="00D475BD" w:rsidP="00D475BD">
      <w:pPr>
        <w:pStyle w:val="NormalWeb"/>
        <w:spacing w:before="0" w:beforeAutospacing="0" w:after="0" w:afterAutospacing="0"/>
        <w:ind w:right="132"/>
        <w:rPr>
          <w:rFonts w:asciiTheme="minorHAnsi" w:hAnsiTheme="minorHAnsi" w:cstheme="minorHAnsi"/>
          <w:color w:val="000000"/>
          <w:sz w:val="22"/>
          <w:szCs w:val="22"/>
        </w:rPr>
      </w:pPr>
    </w:p>
    <w:p w14:paraId="0DDB015E" w14:textId="77777777" w:rsidR="00D475BD" w:rsidRPr="003E5DFA" w:rsidRDefault="00D475BD" w:rsidP="00D475BD">
      <w:pPr>
        <w:pStyle w:val="NormalWeb"/>
        <w:spacing w:before="0" w:beforeAutospacing="0" w:after="0" w:afterAutospacing="0"/>
        <w:ind w:right="132"/>
        <w:rPr>
          <w:rFonts w:asciiTheme="minorHAnsi" w:hAnsiTheme="minorHAnsi" w:cstheme="minorHAnsi"/>
        </w:rPr>
      </w:pPr>
      <w:r w:rsidRPr="003E5DFA">
        <w:rPr>
          <w:rFonts w:asciiTheme="minorHAnsi" w:hAnsiTheme="minorHAnsi" w:cstheme="minorHAnsi"/>
          <w:color w:val="000000"/>
          <w:sz w:val="22"/>
          <w:szCs w:val="22"/>
        </w:rPr>
        <w:t>When you a</w:t>
      </w:r>
      <w:r>
        <w:rPr>
          <w:rFonts w:asciiTheme="minorHAnsi" w:hAnsiTheme="minorHAnsi" w:cstheme="minorHAnsi"/>
          <w:color w:val="000000"/>
          <w:sz w:val="22"/>
          <w:szCs w:val="22"/>
        </w:rPr>
        <w:t>nalyse your map, the following </w:t>
      </w:r>
      <w:r w:rsidRPr="003E5DFA">
        <w:rPr>
          <w:rFonts w:asciiTheme="minorHAnsi" w:hAnsiTheme="minorHAnsi" w:cstheme="minorHAnsi"/>
          <w:color w:val="000000"/>
          <w:sz w:val="22"/>
          <w:szCs w:val="22"/>
        </w:rPr>
        <w:t>questions sho</w:t>
      </w:r>
      <w:r>
        <w:rPr>
          <w:rFonts w:asciiTheme="minorHAnsi" w:hAnsiTheme="minorHAnsi" w:cstheme="minorHAnsi"/>
          <w:color w:val="000000"/>
          <w:sz w:val="22"/>
          <w:szCs w:val="22"/>
        </w:rPr>
        <w:t>uld assist you to identify the things to prioritise:</w:t>
      </w:r>
    </w:p>
    <w:p w14:paraId="25D035FD" w14:textId="77777777" w:rsidR="00D475BD" w:rsidRPr="003E5DFA" w:rsidRDefault="00D475BD" w:rsidP="00D475BD">
      <w:pPr>
        <w:pStyle w:val="NormalWeb"/>
        <w:numPr>
          <w:ilvl w:val="0"/>
          <w:numId w:val="18"/>
        </w:numPr>
        <w:spacing w:before="150" w:beforeAutospacing="0" w:after="0" w:afterAutospacing="0"/>
        <w:rPr>
          <w:rFonts w:asciiTheme="minorHAnsi" w:hAnsiTheme="minorHAnsi" w:cstheme="minorHAnsi"/>
        </w:rPr>
      </w:pPr>
      <w:r w:rsidRPr="003E5DFA">
        <w:rPr>
          <w:rFonts w:asciiTheme="minorHAnsi" w:hAnsiTheme="minorHAnsi" w:cstheme="minorHAnsi"/>
          <w:color w:val="000000"/>
          <w:sz w:val="22"/>
          <w:szCs w:val="22"/>
        </w:rPr>
        <w:t>Where are there low levels of membership? </w:t>
      </w:r>
    </w:p>
    <w:p w14:paraId="3FB3DF49" w14:textId="77777777" w:rsidR="00D475BD" w:rsidRPr="003E5DFA" w:rsidRDefault="00D475BD" w:rsidP="00D475BD">
      <w:pPr>
        <w:pStyle w:val="NormalWeb"/>
        <w:numPr>
          <w:ilvl w:val="0"/>
          <w:numId w:val="18"/>
        </w:numPr>
        <w:spacing w:before="162" w:beforeAutospacing="0" w:after="0" w:afterAutospacing="0"/>
        <w:ind w:right="171"/>
        <w:rPr>
          <w:rFonts w:asciiTheme="minorHAnsi" w:hAnsiTheme="minorHAnsi" w:cstheme="minorHAnsi"/>
        </w:rPr>
      </w:pPr>
      <w:r w:rsidRPr="003E5DFA">
        <w:rPr>
          <w:rFonts w:asciiTheme="minorHAnsi" w:hAnsiTheme="minorHAnsi" w:cstheme="minorHAnsi"/>
          <w:color w:val="000000"/>
          <w:sz w:val="22"/>
          <w:szCs w:val="22"/>
        </w:rPr>
        <w:t>How many reps are there and where are they based? </w:t>
      </w:r>
    </w:p>
    <w:p w14:paraId="7289CC15" w14:textId="77777777" w:rsidR="00D475BD" w:rsidRPr="003E5DFA" w:rsidRDefault="00D475BD" w:rsidP="00D475BD">
      <w:pPr>
        <w:pStyle w:val="NormalWeb"/>
        <w:numPr>
          <w:ilvl w:val="0"/>
          <w:numId w:val="18"/>
        </w:numPr>
        <w:spacing w:before="147" w:beforeAutospacing="0" w:after="0" w:afterAutospacing="0"/>
        <w:ind w:right="114"/>
        <w:rPr>
          <w:rFonts w:asciiTheme="minorHAnsi" w:hAnsiTheme="minorHAnsi" w:cstheme="minorHAnsi"/>
        </w:rPr>
      </w:pPr>
      <w:r w:rsidRPr="003E5DFA">
        <w:rPr>
          <w:rFonts w:asciiTheme="minorHAnsi" w:hAnsiTheme="minorHAnsi" w:cstheme="minorHAnsi"/>
          <w:color w:val="000000"/>
          <w:sz w:val="22"/>
          <w:szCs w:val="22"/>
        </w:rPr>
        <w:t>Does the profile of the members/activists match that of the workforce (are there any underrepresented groups)? </w:t>
      </w:r>
    </w:p>
    <w:p w14:paraId="2B67364B" w14:textId="77777777" w:rsidR="00D475BD" w:rsidRPr="003E5DFA" w:rsidRDefault="00D475BD" w:rsidP="00D475BD">
      <w:pPr>
        <w:pStyle w:val="NormalWeb"/>
        <w:numPr>
          <w:ilvl w:val="0"/>
          <w:numId w:val="18"/>
        </w:numPr>
        <w:spacing w:before="149" w:beforeAutospacing="0" w:after="0" w:afterAutospacing="0"/>
        <w:ind w:right="94"/>
        <w:rPr>
          <w:rFonts w:asciiTheme="minorHAnsi" w:hAnsiTheme="minorHAnsi" w:cstheme="minorHAnsi"/>
        </w:rPr>
      </w:pPr>
      <w:r w:rsidRPr="003E5DFA">
        <w:rPr>
          <w:rFonts w:asciiTheme="minorHAnsi" w:hAnsiTheme="minorHAnsi" w:cstheme="minorHAnsi"/>
          <w:color w:val="000000"/>
          <w:sz w:val="22"/>
          <w:szCs w:val="22"/>
        </w:rPr>
        <w:t>Is membership spread evenly across the workplace/company or is it concentrated in a few areas? </w:t>
      </w:r>
    </w:p>
    <w:p w14:paraId="319AAE0B" w14:textId="77777777" w:rsidR="00D475BD" w:rsidRPr="003E5DFA" w:rsidRDefault="00D475BD" w:rsidP="00D475BD">
      <w:pPr>
        <w:pStyle w:val="NormalWeb"/>
        <w:numPr>
          <w:ilvl w:val="0"/>
          <w:numId w:val="18"/>
        </w:numPr>
        <w:spacing w:before="150" w:beforeAutospacing="0" w:after="0" w:afterAutospacing="0"/>
        <w:ind w:right="480"/>
        <w:jc w:val="both"/>
        <w:rPr>
          <w:rFonts w:asciiTheme="minorHAnsi" w:hAnsiTheme="minorHAnsi" w:cstheme="minorHAnsi"/>
        </w:rPr>
      </w:pPr>
      <w:r w:rsidRPr="003E5DFA">
        <w:rPr>
          <w:rFonts w:asciiTheme="minorHAnsi" w:hAnsiTheme="minorHAnsi" w:cstheme="minorHAnsi"/>
          <w:color w:val="000000"/>
          <w:sz w:val="22"/>
          <w:szCs w:val="22"/>
        </w:rPr>
        <w:t>Are there significant numbers of part time, contract staff or others on zero hours contracts?  </w:t>
      </w:r>
    </w:p>
    <w:p w14:paraId="1613AAD3" w14:textId="77777777" w:rsidR="00D475BD" w:rsidRPr="003E5DFA" w:rsidRDefault="00D475BD" w:rsidP="00D475BD">
      <w:pPr>
        <w:pStyle w:val="NormalWeb"/>
        <w:numPr>
          <w:ilvl w:val="0"/>
          <w:numId w:val="18"/>
        </w:numPr>
        <w:spacing w:before="147" w:beforeAutospacing="0" w:after="0" w:afterAutospacing="0"/>
        <w:ind w:right="26"/>
        <w:rPr>
          <w:rFonts w:asciiTheme="minorHAnsi" w:hAnsiTheme="minorHAnsi" w:cstheme="minorHAnsi"/>
        </w:rPr>
      </w:pPr>
      <w:r w:rsidRPr="003E5DFA">
        <w:rPr>
          <w:rFonts w:asciiTheme="minorHAnsi" w:hAnsiTheme="minorHAnsi" w:cstheme="minorHAnsi"/>
          <w:color w:val="000000"/>
          <w:sz w:val="22"/>
          <w:szCs w:val="22"/>
        </w:rPr>
        <w:t xml:space="preserve">Once you have a clear understanding of the current </w:t>
      </w:r>
      <w:r>
        <w:rPr>
          <w:rFonts w:asciiTheme="minorHAnsi" w:hAnsiTheme="minorHAnsi" w:cstheme="minorHAnsi"/>
          <w:color w:val="000000"/>
          <w:sz w:val="22"/>
          <w:szCs w:val="22"/>
        </w:rPr>
        <w:t>strengths and weaknesses of the</w:t>
      </w:r>
      <w:r w:rsidRPr="003E5DFA">
        <w:rPr>
          <w:rFonts w:asciiTheme="minorHAnsi" w:hAnsiTheme="minorHAnsi" w:cstheme="minorHAnsi"/>
          <w:color w:val="000000"/>
          <w:sz w:val="22"/>
          <w:szCs w:val="22"/>
        </w:rPr>
        <w:t xml:space="preserve"> unions’ org</w:t>
      </w:r>
      <w:r>
        <w:rPr>
          <w:rFonts w:asciiTheme="minorHAnsi" w:hAnsiTheme="minorHAnsi" w:cstheme="minorHAnsi"/>
          <w:color w:val="000000"/>
          <w:sz w:val="22"/>
          <w:szCs w:val="22"/>
        </w:rPr>
        <w:t>anisation, you can decide what </w:t>
      </w:r>
      <w:r w:rsidRPr="003E5DFA">
        <w:rPr>
          <w:rFonts w:asciiTheme="minorHAnsi" w:hAnsiTheme="minorHAnsi" w:cstheme="minorHAnsi"/>
          <w:color w:val="000000"/>
          <w:sz w:val="22"/>
          <w:szCs w:val="22"/>
        </w:rPr>
        <w:t>your aims and objectives are going to be. </w:t>
      </w:r>
    </w:p>
    <w:p w14:paraId="0B8D176E" w14:textId="77777777" w:rsidR="00D475BD" w:rsidRPr="00133606" w:rsidRDefault="00D475BD" w:rsidP="00D475BD">
      <w:pPr>
        <w:pStyle w:val="NormalWeb"/>
        <w:spacing w:before="147" w:beforeAutospacing="0" w:after="0" w:afterAutospacing="0"/>
        <w:ind w:right="26"/>
        <w:rPr>
          <w:rFonts w:asciiTheme="minorHAnsi" w:hAnsiTheme="minorHAnsi" w:cstheme="minorHAnsi"/>
        </w:rPr>
      </w:pPr>
      <w:r w:rsidRPr="00133606">
        <w:rPr>
          <w:rFonts w:asciiTheme="minorHAnsi" w:hAnsiTheme="minorHAnsi" w:cstheme="minorHAnsi"/>
          <w:b/>
          <w:bCs/>
          <w:color w:val="000000"/>
          <w:sz w:val="22"/>
          <w:szCs w:val="22"/>
        </w:rPr>
        <w:t>Using resources </w:t>
      </w:r>
    </w:p>
    <w:p w14:paraId="3EC881F8" w14:textId="77777777" w:rsidR="00D475BD" w:rsidRPr="00133606" w:rsidRDefault="00D475BD" w:rsidP="00D475BD">
      <w:pPr>
        <w:pStyle w:val="NormalWeb"/>
        <w:spacing w:before="160" w:beforeAutospacing="0" w:after="0" w:afterAutospacing="0"/>
        <w:ind w:right="184"/>
        <w:rPr>
          <w:rFonts w:asciiTheme="minorHAnsi" w:hAnsiTheme="minorHAnsi" w:cstheme="minorHAnsi"/>
        </w:rPr>
      </w:pPr>
      <w:r w:rsidRPr="00133606">
        <w:rPr>
          <w:rFonts w:asciiTheme="minorHAnsi" w:hAnsiTheme="minorHAnsi" w:cstheme="minorHAnsi"/>
          <w:color w:val="000000"/>
          <w:sz w:val="22"/>
          <w:szCs w:val="22"/>
        </w:rPr>
        <w:lastRenderedPageBreak/>
        <w:t>As you start to implement your campaign you will need to think about the resources that you have available. Don’t just think of the obvious resources such as how much money is in</w:t>
      </w:r>
      <w:r>
        <w:rPr>
          <w:rFonts w:asciiTheme="minorHAnsi" w:hAnsiTheme="minorHAnsi" w:cstheme="minorHAnsi"/>
          <w:color w:val="000000"/>
          <w:sz w:val="22"/>
          <w:szCs w:val="22"/>
        </w:rPr>
        <w:t xml:space="preserve"> the branch account, there are </w:t>
      </w:r>
      <w:r w:rsidRPr="00133606">
        <w:rPr>
          <w:rFonts w:asciiTheme="minorHAnsi" w:hAnsiTheme="minorHAnsi" w:cstheme="minorHAnsi"/>
          <w:color w:val="000000"/>
          <w:sz w:val="22"/>
          <w:szCs w:val="22"/>
        </w:rPr>
        <w:t>other les</w:t>
      </w:r>
      <w:r>
        <w:rPr>
          <w:rFonts w:asciiTheme="minorHAnsi" w:hAnsiTheme="minorHAnsi" w:cstheme="minorHAnsi"/>
          <w:color w:val="000000"/>
          <w:sz w:val="22"/>
          <w:szCs w:val="22"/>
        </w:rPr>
        <w:t>s obvious resources that can be</w:t>
      </w:r>
      <w:r w:rsidRPr="00133606">
        <w:rPr>
          <w:rFonts w:asciiTheme="minorHAnsi" w:hAnsiTheme="minorHAnsi" w:cstheme="minorHAnsi"/>
          <w:color w:val="000000"/>
          <w:sz w:val="22"/>
          <w:szCs w:val="22"/>
        </w:rPr>
        <w:t xml:space="preserve"> used to build the union. </w:t>
      </w:r>
    </w:p>
    <w:p w14:paraId="2D2EEAFA" w14:textId="13498B98" w:rsidR="00D475BD" w:rsidRPr="00133606" w:rsidRDefault="00D475BD" w:rsidP="00D475BD">
      <w:pPr>
        <w:pStyle w:val="NormalWeb"/>
        <w:numPr>
          <w:ilvl w:val="0"/>
          <w:numId w:val="19"/>
        </w:numPr>
        <w:spacing w:before="150" w:beforeAutospacing="0" w:after="0" w:afterAutospacing="0"/>
        <w:rPr>
          <w:rFonts w:asciiTheme="minorHAnsi" w:hAnsiTheme="minorHAnsi" w:cstheme="minorHAnsi"/>
        </w:rPr>
      </w:pPr>
      <w:r w:rsidRPr="00133606">
        <w:rPr>
          <w:rFonts w:asciiTheme="minorHAnsi" w:hAnsiTheme="minorHAnsi" w:cstheme="minorHAnsi"/>
          <w:color w:val="000000"/>
          <w:sz w:val="22"/>
          <w:szCs w:val="22"/>
        </w:rPr>
        <w:t>People – reps and members </w:t>
      </w:r>
    </w:p>
    <w:p w14:paraId="7BF9312A" w14:textId="77777777" w:rsidR="00D475BD" w:rsidRPr="00133606" w:rsidRDefault="00D475BD" w:rsidP="00D475BD">
      <w:pPr>
        <w:pStyle w:val="NormalWeb"/>
        <w:numPr>
          <w:ilvl w:val="0"/>
          <w:numId w:val="19"/>
        </w:numPr>
        <w:spacing w:before="162" w:beforeAutospacing="0" w:after="0" w:afterAutospacing="0"/>
        <w:ind w:right="41"/>
        <w:rPr>
          <w:rFonts w:asciiTheme="minorHAnsi" w:hAnsiTheme="minorHAnsi" w:cstheme="minorHAnsi"/>
        </w:rPr>
      </w:pPr>
      <w:r w:rsidRPr="00133606">
        <w:rPr>
          <w:rFonts w:asciiTheme="minorHAnsi" w:hAnsiTheme="minorHAnsi" w:cstheme="minorHAnsi"/>
          <w:color w:val="000000"/>
          <w:sz w:val="22"/>
          <w:szCs w:val="22"/>
        </w:rPr>
        <w:t>Facility time and facilities such as phones, access to email and meeting rooms </w:t>
      </w:r>
    </w:p>
    <w:p w14:paraId="472EF626" w14:textId="77777777" w:rsidR="002E4F57" w:rsidRPr="002E4F57" w:rsidRDefault="002E4F57" w:rsidP="002E4F57">
      <w:pPr>
        <w:pStyle w:val="NormalWeb"/>
        <w:spacing w:before="149" w:beforeAutospacing="0" w:after="0" w:afterAutospacing="0"/>
        <w:ind w:left="360"/>
        <w:rPr>
          <w:rFonts w:asciiTheme="minorHAnsi" w:hAnsiTheme="minorHAnsi" w:cstheme="minorHAnsi"/>
        </w:rPr>
      </w:pPr>
    </w:p>
    <w:p w14:paraId="21E008E1" w14:textId="6F69C171" w:rsidR="00D475BD" w:rsidRPr="00133606" w:rsidRDefault="00D475BD" w:rsidP="00D475BD">
      <w:pPr>
        <w:pStyle w:val="NormalWeb"/>
        <w:numPr>
          <w:ilvl w:val="0"/>
          <w:numId w:val="19"/>
        </w:numPr>
        <w:spacing w:before="149" w:beforeAutospacing="0" w:after="0" w:afterAutospacing="0"/>
        <w:rPr>
          <w:rFonts w:asciiTheme="minorHAnsi" w:hAnsiTheme="minorHAnsi" w:cstheme="minorHAnsi"/>
        </w:rPr>
      </w:pPr>
      <w:r w:rsidRPr="00133606">
        <w:rPr>
          <w:rFonts w:asciiTheme="minorHAnsi" w:hAnsiTheme="minorHAnsi" w:cstheme="minorHAnsi"/>
          <w:color w:val="000000"/>
          <w:sz w:val="22"/>
          <w:szCs w:val="22"/>
        </w:rPr>
        <w:t>Printing and distribution </w:t>
      </w:r>
    </w:p>
    <w:p w14:paraId="2AC15384" w14:textId="77777777" w:rsidR="00D475BD" w:rsidRPr="005A120A" w:rsidRDefault="00D475BD" w:rsidP="00D475BD">
      <w:pPr>
        <w:pStyle w:val="NormalWeb"/>
        <w:numPr>
          <w:ilvl w:val="0"/>
          <w:numId w:val="19"/>
        </w:numPr>
        <w:spacing w:before="163" w:beforeAutospacing="0" w:after="0" w:afterAutospacing="0"/>
        <w:rPr>
          <w:rFonts w:asciiTheme="minorHAnsi" w:hAnsiTheme="minorHAnsi" w:cstheme="minorHAnsi"/>
        </w:rPr>
      </w:pPr>
      <w:r w:rsidRPr="00133606">
        <w:rPr>
          <w:rFonts w:asciiTheme="minorHAnsi" w:hAnsiTheme="minorHAnsi" w:cstheme="minorHAnsi"/>
          <w:color w:val="000000"/>
          <w:sz w:val="22"/>
          <w:szCs w:val="22"/>
        </w:rPr>
        <w:t>National and regional union resources</w:t>
      </w:r>
    </w:p>
    <w:p w14:paraId="0C9363B4" w14:textId="77777777" w:rsidR="002E4F57" w:rsidRDefault="002E4F57" w:rsidP="00DF0E0B">
      <w:pPr>
        <w:pStyle w:val="NormalWeb"/>
        <w:rPr>
          <w:rFonts w:asciiTheme="minorHAnsi" w:hAnsiTheme="minorHAnsi" w:cstheme="minorHAnsi"/>
          <w:b/>
          <w:sz w:val="28"/>
          <w:szCs w:val="28"/>
        </w:rPr>
      </w:pPr>
    </w:p>
    <w:p w14:paraId="6925EADC" w14:textId="77777777" w:rsidR="002E4F57" w:rsidRDefault="002E4F57" w:rsidP="00DF0E0B">
      <w:pPr>
        <w:pStyle w:val="NormalWeb"/>
        <w:rPr>
          <w:rFonts w:asciiTheme="minorHAnsi" w:hAnsiTheme="minorHAnsi" w:cstheme="minorHAnsi"/>
          <w:b/>
          <w:sz w:val="28"/>
          <w:szCs w:val="28"/>
        </w:rPr>
      </w:pPr>
    </w:p>
    <w:p w14:paraId="6FCDD2C9" w14:textId="77777777" w:rsidR="002E4F57" w:rsidRDefault="002E4F57" w:rsidP="00DF0E0B">
      <w:pPr>
        <w:pStyle w:val="NormalWeb"/>
        <w:rPr>
          <w:rFonts w:asciiTheme="minorHAnsi" w:hAnsiTheme="minorHAnsi" w:cstheme="minorHAnsi"/>
          <w:b/>
          <w:sz w:val="28"/>
          <w:szCs w:val="28"/>
        </w:rPr>
      </w:pPr>
    </w:p>
    <w:p w14:paraId="4A5C88B2" w14:textId="77777777" w:rsidR="002E4F57" w:rsidRDefault="002E4F57" w:rsidP="00DF0E0B">
      <w:pPr>
        <w:pStyle w:val="NormalWeb"/>
        <w:rPr>
          <w:rFonts w:asciiTheme="minorHAnsi" w:hAnsiTheme="minorHAnsi" w:cstheme="minorHAnsi"/>
          <w:b/>
          <w:sz w:val="28"/>
          <w:szCs w:val="28"/>
        </w:rPr>
      </w:pPr>
    </w:p>
    <w:p w14:paraId="4E76A59A" w14:textId="461C6507" w:rsidR="00E56F75" w:rsidRPr="00DF0E0B" w:rsidRDefault="006E30C2" w:rsidP="00DF0E0B">
      <w:pPr>
        <w:pStyle w:val="NormalWeb"/>
        <w:rPr>
          <w:rFonts w:asciiTheme="minorHAnsi" w:hAnsiTheme="minorHAnsi" w:cstheme="minorHAnsi"/>
          <w:b/>
          <w:sz w:val="28"/>
          <w:szCs w:val="28"/>
        </w:rPr>
      </w:pPr>
      <w:r w:rsidRPr="00DF0E0B">
        <w:rPr>
          <w:rFonts w:asciiTheme="minorHAnsi" w:hAnsiTheme="minorHAnsi" w:cstheme="minorHAnsi"/>
          <w:b/>
          <w:sz w:val="28"/>
          <w:szCs w:val="28"/>
        </w:rPr>
        <w:t>Risk Assessment</w:t>
      </w:r>
    </w:p>
    <w:p w14:paraId="38BBD69E" w14:textId="77777777" w:rsidR="00065348" w:rsidRPr="00DF0E0B" w:rsidRDefault="00263EC5" w:rsidP="00321A0A">
      <w:pPr>
        <w:rPr>
          <w:rFonts w:cstheme="minorHAnsi"/>
        </w:rPr>
      </w:pPr>
      <w:r w:rsidRPr="00DF0E0B">
        <w:rPr>
          <w:rFonts w:cstheme="minorHAnsi"/>
        </w:rPr>
        <w:t>The risk assessment process differs from employer to employer, dependent on size of the organisation, how high the risk factors are, locations of different s</w:t>
      </w:r>
      <w:r w:rsidR="007641DC" w:rsidRPr="00DF0E0B">
        <w:rPr>
          <w:rFonts w:cstheme="minorHAnsi"/>
        </w:rPr>
        <w:t>ite</w:t>
      </w:r>
      <w:r w:rsidRPr="00DF0E0B">
        <w:rPr>
          <w:rFonts w:cstheme="minorHAnsi"/>
        </w:rPr>
        <w:t>s etc. However, the process is built of 5 key components referred to by the HSE as the 5 steps to risk assessment:</w:t>
      </w:r>
    </w:p>
    <w:p w14:paraId="7572C219" w14:textId="77777777" w:rsidR="002E4F57" w:rsidRDefault="00263EC5" w:rsidP="00053963">
      <w:pPr>
        <w:pStyle w:val="ListParagraph"/>
        <w:numPr>
          <w:ilvl w:val="0"/>
          <w:numId w:val="23"/>
        </w:numPr>
        <w:rPr>
          <w:rFonts w:cstheme="minorHAnsi"/>
        </w:rPr>
      </w:pPr>
      <w:r w:rsidRPr="002E4F57">
        <w:rPr>
          <w:rFonts w:cstheme="minorHAnsi"/>
        </w:rPr>
        <w:t>Identify the Hazards</w:t>
      </w:r>
    </w:p>
    <w:p w14:paraId="45CCC79C" w14:textId="481C0182" w:rsidR="00263EC5" w:rsidRPr="002E4F57" w:rsidRDefault="00263EC5" w:rsidP="00053963">
      <w:pPr>
        <w:pStyle w:val="ListParagraph"/>
        <w:numPr>
          <w:ilvl w:val="0"/>
          <w:numId w:val="23"/>
        </w:numPr>
        <w:rPr>
          <w:rFonts w:cstheme="minorHAnsi"/>
        </w:rPr>
      </w:pPr>
      <w:r w:rsidRPr="002E4F57">
        <w:rPr>
          <w:rFonts w:cstheme="minorHAnsi"/>
        </w:rPr>
        <w:t>Decide who might be harmed and how</w:t>
      </w:r>
    </w:p>
    <w:p w14:paraId="5C12776C" w14:textId="77777777" w:rsidR="00263EC5" w:rsidRPr="00DF0E0B" w:rsidRDefault="00263EC5" w:rsidP="00263EC5">
      <w:pPr>
        <w:pStyle w:val="ListParagraph"/>
        <w:numPr>
          <w:ilvl w:val="0"/>
          <w:numId w:val="23"/>
        </w:numPr>
        <w:rPr>
          <w:rFonts w:cstheme="minorHAnsi"/>
        </w:rPr>
      </w:pPr>
      <w:r w:rsidRPr="00DF0E0B">
        <w:rPr>
          <w:rFonts w:cstheme="minorHAnsi"/>
        </w:rPr>
        <w:t>Assess the risks</w:t>
      </w:r>
    </w:p>
    <w:p w14:paraId="4B7C5C93" w14:textId="77777777" w:rsidR="00263EC5" w:rsidRPr="00DF0E0B" w:rsidRDefault="00263EC5" w:rsidP="00263EC5">
      <w:pPr>
        <w:pStyle w:val="ListParagraph"/>
        <w:numPr>
          <w:ilvl w:val="0"/>
          <w:numId w:val="23"/>
        </w:numPr>
        <w:rPr>
          <w:rFonts w:cstheme="minorHAnsi"/>
        </w:rPr>
      </w:pPr>
      <w:r w:rsidRPr="00DF0E0B">
        <w:rPr>
          <w:rFonts w:cstheme="minorHAnsi"/>
        </w:rPr>
        <w:t>Record</w:t>
      </w:r>
    </w:p>
    <w:p w14:paraId="7CF85448" w14:textId="77777777" w:rsidR="00263EC5" w:rsidRPr="00DF0E0B" w:rsidRDefault="00263EC5" w:rsidP="00263EC5">
      <w:pPr>
        <w:pStyle w:val="ListParagraph"/>
        <w:numPr>
          <w:ilvl w:val="0"/>
          <w:numId w:val="23"/>
        </w:numPr>
        <w:rPr>
          <w:rFonts w:cstheme="minorHAnsi"/>
        </w:rPr>
      </w:pPr>
      <w:r w:rsidRPr="00DF0E0B">
        <w:rPr>
          <w:rFonts w:cstheme="minorHAnsi"/>
        </w:rPr>
        <w:t>Review</w:t>
      </w:r>
    </w:p>
    <w:p w14:paraId="5DC6490A" w14:textId="77777777" w:rsidR="00263EC5" w:rsidRPr="00DF0E0B" w:rsidRDefault="006A7FE0" w:rsidP="00263EC5">
      <w:pPr>
        <w:rPr>
          <w:rFonts w:cstheme="minorHAnsi"/>
        </w:rPr>
      </w:pPr>
      <w:r w:rsidRPr="00DF0E0B">
        <w:rPr>
          <w:rFonts w:cstheme="minorHAnsi"/>
        </w:rPr>
        <w:t xml:space="preserve">The HSE has produced a video that outlines the basic steps </w:t>
      </w:r>
      <w:hyperlink r:id="rId31" w:history="1">
        <w:r w:rsidRPr="00DF0E0B">
          <w:rPr>
            <w:rStyle w:val="Hyperlink"/>
            <w:rFonts w:cstheme="minorHAnsi"/>
          </w:rPr>
          <w:t>Health and safety risk assessment and management - YouTube</w:t>
        </w:r>
      </w:hyperlink>
    </w:p>
    <w:p w14:paraId="1AECDA47" w14:textId="77777777" w:rsidR="006A7FE0" w:rsidRPr="00DF0E0B" w:rsidRDefault="006A7FE0" w:rsidP="00263EC5">
      <w:pPr>
        <w:rPr>
          <w:rFonts w:cstheme="minorHAnsi"/>
        </w:rPr>
      </w:pPr>
      <w:r w:rsidRPr="00DF0E0B">
        <w:rPr>
          <w:rFonts w:cstheme="minorHAnsi"/>
        </w:rPr>
        <w:t>It is important to make sure that ‘hidden’ hazards and risks are part of any risk assessment processes you have in your workplace. It is usually quite easy to spot a missing guard, a slippery floor or chemical use. It is more difficult to spot to accumulative effects on someone’s mental health from excessive workload, bullying or unrealistic targets. That is why we need a robust process that focusses on how workplace practice is affecting the employees.</w:t>
      </w:r>
    </w:p>
    <w:p w14:paraId="0B7EA0E0" w14:textId="77777777" w:rsidR="006A7FE0" w:rsidRPr="00DF0E0B" w:rsidRDefault="006A7FE0" w:rsidP="00263EC5">
      <w:pPr>
        <w:rPr>
          <w:rFonts w:cstheme="minorHAnsi"/>
        </w:rPr>
      </w:pPr>
      <w:r w:rsidRPr="00DF0E0B">
        <w:rPr>
          <w:rFonts w:cstheme="minorHAnsi"/>
        </w:rPr>
        <w:t xml:space="preserve">The HSE have a number of useful resources that can help to find this out. The </w:t>
      </w:r>
      <w:hyperlink r:id="rId32" w:history="1">
        <w:r w:rsidRPr="00DF0E0B">
          <w:rPr>
            <w:rStyle w:val="Hyperlink"/>
            <w:rFonts w:cstheme="minorHAnsi"/>
          </w:rPr>
          <w:t>Health and Safety Executive (HSE) Stress Indicator Tool - YouTube</w:t>
        </w:r>
      </w:hyperlink>
      <w:r w:rsidRPr="00DF0E0B">
        <w:rPr>
          <w:rFonts w:cstheme="minorHAnsi"/>
        </w:rPr>
        <w:t xml:space="preserve"> can help you to look at the current situation in your workplace</w:t>
      </w:r>
      <w:r w:rsidR="00FD6607" w:rsidRPr="00DF0E0B">
        <w:rPr>
          <w:rFonts w:cstheme="minorHAnsi"/>
        </w:rPr>
        <w:t xml:space="preserve"> regarding how your members feel about workplace practice</w:t>
      </w:r>
      <w:r w:rsidRPr="00DF0E0B">
        <w:rPr>
          <w:rFonts w:cstheme="minorHAnsi"/>
        </w:rPr>
        <w:t>.</w:t>
      </w:r>
      <w:r w:rsidR="00C55E66" w:rsidRPr="00DF0E0B">
        <w:rPr>
          <w:rFonts w:cstheme="minorHAnsi"/>
        </w:rPr>
        <w:t xml:space="preserve"> You can find the questionnaire here </w:t>
      </w:r>
      <w:hyperlink r:id="rId33" w:history="1">
        <w:r w:rsidR="00C55E66" w:rsidRPr="00DF0E0B">
          <w:rPr>
            <w:rStyle w:val="Hyperlink"/>
            <w:rFonts w:cstheme="minorHAnsi"/>
          </w:rPr>
          <w:t>HSE management standards indicator tool</w:t>
        </w:r>
      </w:hyperlink>
      <w:r w:rsidR="00C55E66" w:rsidRPr="00DF0E0B">
        <w:rPr>
          <w:rFonts w:cstheme="minorHAnsi"/>
        </w:rPr>
        <w:t>.</w:t>
      </w:r>
    </w:p>
    <w:p w14:paraId="13EE6501" w14:textId="7860BEBF" w:rsidR="00C55E66" w:rsidRDefault="00C55E66" w:rsidP="00263EC5">
      <w:r w:rsidRPr="00DF0E0B">
        <w:rPr>
          <w:rFonts w:cstheme="minorHAnsi"/>
        </w:rPr>
        <w:t xml:space="preserve">The HSE management standards can be used as part of your current risk assessment process to ensure that the risk assessment is suitable and sufficient in all areas of hazard spotting, including risks to mental health as well as physical risks to your health, safety and wellbeing. At step one it is </w:t>
      </w:r>
      <w:r w:rsidR="00D475BD">
        <w:lastRenderedPageBreak/>
        <w:t>i</w:t>
      </w:r>
      <w:r>
        <w:t>mportant to fully assess any haz</w:t>
      </w:r>
      <w:r w:rsidR="00FD6607">
        <w:t>a</w:t>
      </w:r>
      <w:r>
        <w:t>rds that may affect emp</w:t>
      </w:r>
      <w:r w:rsidR="00FD6607">
        <w:t>l</w:t>
      </w:r>
      <w:r>
        <w:t>oyees and this is where the Management Standards can be utilised. The 6 areas they cover are:</w:t>
      </w:r>
    </w:p>
    <w:p w14:paraId="59A981D1" w14:textId="5389AE6D" w:rsidR="0029779C" w:rsidRDefault="00C55E66" w:rsidP="00DF0E0B">
      <w:pPr>
        <w:spacing w:line="240" w:lineRule="auto"/>
        <w:rPr>
          <w:b/>
        </w:rPr>
      </w:pPr>
      <w:r w:rsidRPr="00C55E66">
        <w:rPr>
          <w:b/>
        </w:rPr>
        <w:t>1 Demands:</w:t>
      </w:r>
      <w:r>
        <w:t xml:space="preserve"> Includes issues such as workload, work patterns and the work environment.</w:t>
      </w:r>
    </w:p>
    <w:p w14:paraId="56E62443" w14:textId="77777777" w:rsidR="00C55E66" w:rsidRDefault="00C55E66" w:rsidP="00DF0E0B">
      <w:pPr>
        <w:spacing w:line="240" w:lineRule="auto"/>
      </w:pPr>
      <w:r w:rsidRPr="00C55E66">
        <w:rPr>
          <w:b/>
        </w:rPr>
        <w:t>2 Control:</w:t>
      </w:r>
      <w:r>
        <w:t xml:space="preserve"> How much say do the people have over the way they work? </w:t>
      </w:r>
    </w:p>
    <w:p w14:paraId="560A0969" w14:textId="77777777" w:rsidR="00C55E66" w:rsidRDefault="00C55E66" w:rsidP="00DF0E0B">
      <w:pPr>
        <w:spacing w:line="240" w:lineRule="auto"/>
      </w:pPr>
      <w:r w:rsidRPr="00C55E66">
        <w:rPr>
          <w:b/>
        </w:rPr>
        <w:t>3 Support:</w:t>
      </w:r>
      <w:r>
        <w:t xml:space="preserve"> Includes encouragement, sponsorship and resources provided by the organisation, line management and colleagues. </w:t>
      </w:r>
    </w:p>
    <w:p w14:paraId="5A17F0A3" w14:textId="77777777" w:rsidR="00C55E66" w:rsidRDefault="00C55E66" w:rsidP="00DF0E0B">
      <w:pPr>
        <w:spacing w:line="240" w:lineRule="auto"/>
      </w:pPr>
      <w:r w:rsidRPr="00C55E66">
        <w:rPr>
          <w:b/>
        </w:rPr>
        <w:t>4 Relationships:</w:t>
      </w:r>
      <w:r>
        <w:t xml:space="preserve"> Includes promoting positive working to avoid conflict and dealing with unacceptable behaviour. </w:t>
      </w:r>
    </w:p>
    <w:p w14:paraId="637781D7" w14:textId="77777777" w:rsidR="00C55E66" w:rsidRDefault="00C55E66" w:rsidP="00DF0E0B">
      <w:pPr>
        <w:spacing w:line="240" w:lineRule="auto"/>
      </w:pPr>
      <w:r w:rsidRPr="00C55E66">
        <w:rPr>
          <w:b/>
        </w:rPr>
        <w:t>5 Role:</w:t>
      </w:r>
      <w:r>
        <w:t xml:space="preserve"> Do people understand their role within the organisation and does the organisation ensure roles are not conflicting? </w:t>
      </w:r>
    </w:p>
    <w:p w14:paraId="7ABD1322" w14:textId="3282A31E" w:rsidR="00C55E66" w:rsidRDefault="00C55E66" w:rsidP="00DF0E0B">
      <w:pPr>
        <w:spacing w:line="240" w:lineRule="auto"/>
      </w:pPr>
      <w:r w:rsidRPr="00C55E66">
        <w:rPr>
          <w:b/>
        </w:rPr>
        <w:t>6 Change:</w:t>
      </w:r>
      <w:r>
        <w:t xml:space="preserve"> How is organisational change (large and small) managed and communicated?</w:t>
      </w:r>
    </w:p>
    <w:p w14:paraId="4C2C232A" w14:textId="77777777" w:rsidR="002E4F57" w:rsidRDefault="002E4F57" w:rsidP="00263EC5"/>
    <w:p w14:paraId="48F908A7" w14:textId="77777777" w:rsidR="002E4F57" w:rsidRDefault="002E4F57" w:rsidP="00263EC5"/>
    <w:p w14:paraId="18E46DD3" w14:textId="77777777" w:rsidR="002E4F57" w:rsidRDefault="002E4F57" w:rsidP="00263EC5"/>
    <w:p w14:paraId="15B08E8B" w14:textId="77777777" w:rsidR="002E4F57" w:rsidRDefault="002E4F57" w:rsidP="00263EC5"/>
    <w:p w14:paraId="4293ED1F" w14:textId="0E560954" w:rsidR="00C55E66" w:rsidRDefault="00C55E66" w:rsidP="00263EC5">
      <w:pPr>
        <w:rPr>
          <w:rStyle w:val="Hyperlink"/>
        </w:rPr>
      </w:pPr>
      <w:r>
        <w:t xml:space="preserve">A detailed breakdown can be found in the HSE workbook </w:t>
      </w:r>
      <w:hyperlink r:id="rId34" w:history="1">
        <w:r>
          <w:rPr>
            <w:rStyle w:val="Hyperlink"/>
          </w:rPr>
          <w:t>Stress Workbook (hse.gov.uk)</w:t>
        </w:r>
      </w:hyperlink>
      <w:r w:rsidR="00194FCA">
        <w:t xml:space="preserve"> and the TUC have worked collaboratively with the HSE to produce guidance for H&amp;S representatives </w:t>
      </w:r>
      <w:hyperlink r:id="rId35" w:history="1">
        <w:r w:rsidR="00194FCA">
          <w:rPr>
            <w:rStyle w:val="Hyperlink"/>
          </w:rPr>
          <w:t>Stress Guidance July 2014 pdf_0.pdf (tuc.org.uk)</w:t>
        </w:r>
      </w:hyperlink>
    </w:p>
    <w:p w14:paraId="3FFC9C26" w14:textId="77777777" w:rsidR="00C55E66" w:rsidRDefault="00FD6607" w:rsidP="00263EC5">
      <w:pPr>
        <w:rPr>
          <w:rFonts w:cstheme="minorHAnsi"/>
        </w:rPr>
      </w:pPr>
      <w:r>
        <w:rPr>
          <w:rFonts w:cstheme="minorHAnsi"/>
        </w:rPr>
        <w:t>The HSE also provide a checklist that helps you to assess if your current risk assessments are suitable and sufficient relating to stress and mental health</w:t>
      </w:r>
      <w:r w:rsidR="003234FE">
        <w:rPr>
          <w:rFonts w:cstheme="minorHAnsi"/>
        </w:rPr>
        <w:t xml:space="preserve"> (replicated below)</w:t>
      </w:r>
      <w:r>
        <w:rPr>
          <w:rFonts w:cstheme="minorHAnsi"/>
        </w:rPr>
        <w:t>.</w:t>
      </w:r>
    </w:p>
    <w:p w14:paraId="4FB38162" w14:textId="77777777" w:rsidR="00FD6607" w:rsidRDefault="00FD6607" w:rsidP="00FD6607">
      <w:pPr>
        <w:rPr>
          <w:rFonts w:cstheme="minorHAnsi"/>
        </w:rPr>
      </w:pPr>
      <w:r w:rsidRPr="00FD6607">
        <w:rPr>
          <w:rFonts w:cstheme="minorHAnsi"/>
        </w:rPr>
        <w:t>If you can answer ‘yes’ to all the questions, then your approach is likely to be considered a suitable and sufficient risk assessment for work-related stress</w:t>
      </w:r>
      <w:r w:rsidRPr="00FD6607">
        <w:rPr>
          <w:rFonts w:ascii="Arial" w:hAnsi="Arial" w:cs="Arial"/>
          <w:color w:val="000000"/>
          <w:sz w:val="23"/>
          <w:szCs w:val="23"/>
        </w:rPr>
        <w:t>.</w:t>
      </w:r>
    </w:p>
    <w:tbl>
      <w:tblPr>
        <w:tblStyle w:val="TableGrid"/>
        <w:tblW w:w="0" w:type="auto"/>
        <w:tblLook w:val="04A0" w:firstRow="1" w:lastRow="0" w:firstColumn="1" w:lastColumn="0" w:noHBand="0" w:noVBand="1"/>
      </w:tblPr>
      <w:tblGrid>
        <w:gridCol w:w="7508"/>
        <w:gridCol w:w="754"/>
        <w:gridCol w:w="754"/>
      </w:tblGrid>
      <w:tr w:rsidR="00FD6607" w14:paraId="5AF58B20" w14:textId="77777777" w:rsidTr="00C97B27">
        <w:tc>
          <w:tcPr>
            <w:tcW w:w="7508" w:type="dxa"/>
          </w:tcPr>
          <w:p w14:paraId="34776F0F" w14:textId="77777777" w:rsidR="00FD6607" w:rsidRPr="003234FE" w:rsidRDefault="00FD6607" w:rsidP="00263EC5">
            <w:pPr>
              <w:rPr>
                <w:rFonts w:cstheme="minorHAnsi"/>
                <w:b/>
                <w:sz w:val="28"/>
                <w:szCs w:val="28"/>
              </w:rPr>
            </w:pPr>
            <w:r w:rsidRPr="003234FE">
              <w:rPr>
                <w:rFonts w:cstheme="minorHAnsi"/>
                <w:b/>
                <w:sz w:val="28"/>
                <w:szCs w:val="28"/>
              </w:rPr>
              <w:t>Does the Risk Assessment…</w:t>
            </w:r>
          </w:p>
        </w:tc>
        <w:tc>
          <w:tcPr>
            <w:tcW w:w="754" w:type="dxa"/>
          </w:tcPr>
          <w:p w14:paraId="64EC5FD9" w14:textId="77777777" w:rsidR="00FD6607" w:rsidRPr="003234FE" w:rsidRDefault="00FD6607" w:rsidP="00FD6607">
            <w:pPr>
              <w:jc w:val="center"/>
              <w:rPr>
                <w:rFonts w:cstheme="minorHAnsi"/>
                <w:b/>
                <w:sz w:val="28"/>
                <w:szCs w:val="28"/>
              </w:rPr>
            </w:pPr>
            <w:r w:rsidRPr="003234FE">
              <w:rPr>
                <w:rFonts w:cstheme="minorHAnsi"/>
                <w:b/>
                <w:sz w:val="28"/>
                <w:szCs w:val="28"/>
              </w:rPr>
              <w:t>Yes</w:t>
            </w:r>
          </w:p>
        </w:tc>
        <w:tc>
          <w:tcPr>
            <w:tcW w:w="754" w:type="dxa"/>
          </w:tcPr>
          <w:p w14:paraId="5B25FA05" w14:textId="77777777" w:rsidR="00FD6607" w:rsidRPr="003234FE" w:rsidRDefault="00FD6607" w:rsidP="00FD6607">
            <w:pPr>
              <w:jc w:val="center"/>
              <w:rPr>
                <w:rFonts w:cstheme="minorHAnsi"/>
                <w:b/>
                <w:sz w:val="28"/>
                <w:szCs w:val="28"/>
              </w:rPr>
            </w:pPr>
            <w:r w:rsidRPr="003234FE">
              <w:rPr>
                <w:rFonts w:cstheme="minorHAnsi"/>
                <w:b/>
                <w:sz w:val="28"/>
                <w:szCs w:val="28"/>
              </w:rPr>
              <w:t>No</w:t>
            </w:r>
          </w:p>
        </w:tc>
      </w:tr>
      <w:tr w:rsidR="00FD6607" w14:paraId="09E321D6" w14:textId="77777777" w:rsidTr="00C97B27">
        <w:tc>
          <w:tcPr>
            <w:tcW w:w="7508" w:type="dxa"/>
          </w:tcPr>
          <w:p w14:paraId="18E72764" w14:textId="77777777" w:rsidR="00FD6607" w:rsidRDefault="00FD6607" w:rsidP="00263EC5">
            <w:pPr>
              <w:rPr>
                <w:rFonts w:cstheme="minorHAnsi"/>
              </w:rPr>
            </w:pPr>
            <w:r>
              <w:rPr>
                <w:rFonts w:ascii="Arial" w:hAnsi="Arial" w:cs="Arial"/>
                <w:color w:val="000000"/>
                <w:sz w:val="23"/>
                <w:szCs w:val="23"/>
              </w:rPr>
              <w:t>I</w:t>
            </w:r>
            <w:r w:rsidRPr="00FD6607">
              <w:rPr>
                <w:rFonts w:ascii="Arial" w:hAnsi="Arial" w:cs="Arial"/>
                <w:color w:val="000000"/>
                <w:sz w:val="23"/>
                <w:szCs w:val="23"/>
              </w:rPr>
              <w:t>nclude all the steps in the risk assessment process?</w:t>
            </w:r>
          </w:p>
        </w:tc>
        <w:tc>
          <w:tcPr>
            <w:tcW w:w="754" w:type="dxa"/>
          </w:tcPr>
          <w:p w14:paraId="76DED5DB" w14:textId="77777777" w:rsidR="00FD6607" w:rsidRDefault="00FD6607" w:rsidP="00263EC5">
            <w:pPr>
              <w:rPr>
                <w:rFonts w:cstheme="minorHAnsi"/>
              </w:rPr>
            </w:pPr>
          </w:p>
        </w:tc>
        <w:tc>
          <w:tcPr>
            <w:tcW w:w="754" w:type="dxa"/>
          </w:tcPr>
          <w:p w14:paraId="5DBF2B0B" w14:textId="77777777" w:rsidR="00FD6607" w:rsidRDefault="00FD6607" w:rsidP="00263EC5">
            <w:pPr>
              <w:rPr>
                <w:rFonts w:cstheme="minorHAnsi"/>
              </w:rPr>
            </w:pPr>
          </w:p>
        </w:tc>
      </w:tr>
      <w:tr w:rsidR="00FD6607" w14:paraId="730A3C2A" w14:textId="77777777" w:rsidTr="00C97B27">
        <w:tc>
          <w:tcPr>
            <w:tcW w:w="7508" w:type="dxa"/>
          </w:tcPr>
          <w:p w14:paraId="6995C43D" w14:textId="77777777" w:rsidR="00FD6607" w:rsidRDefault="00FD6607" w:rsidP="00263EC5">
            <w:pPr>
              <w:rPr>
                <w:rFonts w:cstheme="minorHAnsi"/>
              </w:rPr>
            </w:pPr>
            <w:r>
              <w:rPr>
                <w:rFonts w:ascii="Arial" w:hAnsi="Arial" w:cs="Arial"/>
                <w:color w:val="000000"/>
                <w:sz w:val="23"/>
                <w:szCs w:val="23"/>
              </w:rPr>
              <w:t>F</w:t>
            </w:r>
            <w:r w:rsidRPr="00FD6607">
              <w:rPr>
                <w:rFonts w:ascii="Arial" w:hAnsi="Arial" w:cs="Arial"/>
                <w:color w:val="000000"/>
                <w:sz w:val="23"/>
                <w:szCs w:val="23"/>
              </w:rPr>
              <w:t>ocus on prevention and organisational level solutions?</w:t>
            </w:r>
          </w:p>
        </w:tc>
        <w:tc>
          <w:tcPr>
            <w:tcW w:w="754" w:type="dxa"/>
          </w:tcPr>
          <w:p w14:paraId="31964C86" w14:textId="77777777" w:rsidR="00FD6607" w:rsidRDefault="00FD6607" w:rsidP="00263EC5">
            <w:pPr>
              <w:rPr>
                <w:rFonts w:cstheme="minorHAnsi"/>
              </w:rPr>
            </w:pPr>
          </w:p>
        </w:tc>
        <w:tc>
          <w:tcPr>
            <w:tcW w:w="754" w:type="dxa"/>
          </w:tcPr>
          <w:p w14:paraId="6E028DE3" w14:textId="77777777" w:rsidR="00FD6607" w:rsidRDefault="00FD6607" w:rsidP="00263EC5">
            <w:pPr>
              <w:rPr>
                <w:rFonts w:cstheme="minorHAnsi"/>
              </w:rPr>
            </w:pPr>
          </w:p>
        </w:tc>
      </w:tr>
      <w:tr w:rsidR="00FD6607" w14:paraId="2A625B2B" w14:textId="77777777" w:rsidTr="00C97B27">
        <w:tc>
          <w:tcPr>
            <w:tcW w:w="7508" w:type="dxa"/>
          </w:tcPr>
          <w:p w14:paraId="6AB31D74" w14:textId="77777777" w:rsidR="00FD6607" w:rsidRPr="00FD6607" w:rsidRDefault="00FD6607" w:rsidP="00FD6607">
            <w:pPr>
              <w:autoSpaceDE w:val="0"/>
              <w:autoSpaceDN w:val="0"/>
              <w:adjustRightInd w:val="0"/>
              <w:rPr>
                <w:rFonts w:ascii="Arial" w:hAnsi="Arial" w:cs="Arial"/>
                <w:color w:val="000000"/>
                <w:sz w:val="23"/>
                <w:szCs w:val="23"/>
              </w:rPr>
            </w:pPr>
            <w:r w:rsidRPr="00FD6607">
              <w:rPr>
                <w:rFonts w:ascii="Arial" w:hAnsi="Arial" w:cs="Arial"/>
                <w:color w:val="000000"/>
                <w:sz w:val="23"/>
                <w:szCs w:val="23"/>
              </w:rPr>
              <w:t xml:space="preserve">Do you focus on prevention and organisational level solutions? </w:t>
            </w:r>
          </w:p>
        </w:tc>
        <w:tc>
          <w:tcPr>
            <w:tcW w:w="754" w:type="dxa"/>
          </w:tcPr>
          <w:p w14:paraId="747DD144" w14:textId="77777777" w:rsidR="00FD6607" w:rsidRDefault="00FD6607" w:rsidP="00FD6607">
            <w:pPr>
              <w:rPr>
                <w:rFonts w:cstheme="minorHAnsi"/>
              </w:rPr>
            </w:pPr>
          </w:p>
        </w:tc>
        <w:tc>
          <w:tcPr>
            <w:tcW w:w="754" w:type="dxa"/>
          </w:tcPr>
          <w:p w14:paraId="19D20DA6" w14:textId="77777777" w:rsidR="00FD6607" w:rsidRDefault="00FD6607" w:rsidP="00FD6607">
            <w:pPr>
              <w:rPr>
                <w:rFonts w:cstheme="minorHAnsi"/>
              </w:rPr>
            </w:pPr>
          </w:p>
        </w:tc>
      </w:tr>
      <w:tr w:rsidR="00FD6607" w14:paraId="7D1AFCD3" w14:textId="77777777" w:rsidTr="00C97B27">
        <w:tc>
          <w:tcPr>
            <w:tcW w:w="7508" w:type="dxa"/>
          </w:tcPr>
          <w:p w14:paraId="1A504D80" w14:textId="77777777" w:rsidR="00FD6607" w:rsidRPr="00FD6607" w:rsidRDefault="00FD6607" w:rsidP="00FD6607">
            <w:pPr>
              <w:autoSpaceDE w:val="0"/>
              <w:autoSpaceDN w:val="0"/>
              <w:adjustRightInd w:val="0"/>
              <w:rPr>
                <w:rFonts w:ascii="Arial" w:hAnsi="Arial" w:cs="Arial"/>
                <w:color w:val="000000"/>
                <w:sz w:val="23"/>
                <w:szCs w:val="23"/>
              </w:rPr>
            </w:pPr>
            <w:r w:rsidRPr="00FD6607">
              <w:rPr>
                <w:rFonts w:ascii="Arial" w:hAnsi="Arial" w:cs="Arial"/>
                <w:color w:val="000000"/>
                <w:sz w:val="23"/>
                <w:szCs w:val="23"/>
              </w:rPr>
              <w:t xml:space="preserve">Do you include provision for dealing with other issues, e.g. individual issues? </w:t>
            </w:r>
          </w:p>
        </w:tc>
        <w:tc>
          <w:tcPr>
            <w:tcW w:w="754" w:type="dxa"/>
          </w:tcPr>
          <w:p w14:paraId="15B9E8EA" w14:textId="77777777" w:rsidR="00FD6607" w:rsidRDefault="00FD6607" w:rsidP="00FD6607">
            <w:pPr>
              <w:rPr>
                <w:rFonts w:cstheme="minorHAnsi"/>
              </w:rPr>
            </w:pPr>
          </w:p>
        </w:tc>
        <w:tc>
          <w:tcPr>
            <w:tcW w:w="754" w:type="dxa"/>
          </w:tcPr>
          <w:p w14:paraId="18292271" w14:textId="77777777" w:rsidR="00FD6607" w:rsidRDefault="00FD6607" w:rsidP="00FD6607">
            <w:pPr>
              <w:rPr>
                <w:rFonts w:cstheme="minorHAnsi"/>
              </w:rPr>
            </w:pPr>
          </w:p>
        </w:tc>
      </w:tr>
      <w:tr w:rsidR="00FD6607" w14:paraId="1266FB2C" w14:textId="77777777" w:rsidTr="00C97B27">
        <w:tc>
          <w:tcPr>
            <w:tcW w:w="7508" w:type="dxa"/>
          </w:tcPr>
          <w:p w14:paraId="0F621833" w14:textId="77777777" w:rsidR="00FD6607" w:rsidRPr="00FD6607" w:rsidRDefault="00FD6607" w:rsidP="00FD6607">
            <w:pPr>
              <w:autoSpaceDE w:val="0"/>
              <w:autoSpaceDN w:val="0"/>
              <w:adjustRightInd w:val="0"/>
              <w:rPr>
                <w:rFonts w:ascii="Arial" w:hAnsi="Arial" w:cs="Arial"/>
                <w:color w:val="000000"/>
                <w:sz w:val="23"/>
                <w:szCs w:val="23"/>
              </w:rPr>
            </w:pPr>
            <w:r w:rsidRPr="00FD6607">
              <w:rPr>
                <w:rFonts w:ascii="Arial" w:hAnsi="Arial" w:cs="Arial"/>
                <w:color w:val="000000"/>
                <w:sz w:val="23"/>
                <w:szCs w:val="23"/>
              </w:rPr>
              <w:t xml:space="preserve">Do you ensure commitment from all parties (senior management, employees and their representatives)? </w:t>
            </w:r>
          </w:p>
        </w:tc>
        <w:tc>
          <w:tcPr>
            <w:tcW w:w="754" w:type="dxa"/>
          </w:tcPr>
          <w:p w14:paraId="41472595" w14:textId="77777777" w:rsidR="00FD6607" w:rsidRDefault="00FD6607" w:rsidP="00FD6607">
            <w:pPr>
              <w:rPr>
                <w:rFonts w:cstheme="minorHAnsi"/>
              </w:rPr>
            </w:pPr>
          </w:p>
        </w:tc>
        <w:tc>
          <w:tcPr>
            <w:tcW w:w="754" w:type="dxa"/>
          </w:tcPr>
          <w:p w14:paraId="6179A2CA" w14:textId="77777777" w:rsidR="00FD6607" w:rsidRDefault="00FD6607" w:rsidP="00FD6607">
            <w:pPr>
              <w:rPr>
                <w:rFonts w:cstheme="minorHAnsi"/>
              </w:rPr>
            </w:pPr>
          </w:p>
        </w:tc>
      </w:tr>
      <w:tr w:rsidR="00FD6607" w14:paraId="5CA194D3" w14:textId="77777777" w:rsidTr="00C97B27">
        <w:tc>
          <w:tcPr>
            <w:tcW w:w="7508" w:type="dxa"/>
          </w:tcPr>
          <w:p w14:paraId="13BE8E05" w14:textId="77777777" w:rsidR="00FD6607" w:rsidRPr="00FD6607" w:rsidRDefault="00FD6607" w:rsidP="00FD6607">
            <w:pPr>
              <w:autoSpaceDE w:val="0"/>
              <w:autoSpaceDN w:val="0"/>
              <w:adjustRightInd w:val="0"/>
              <w:rPr>
                <w:rFonts w:ascii="Arial" w:hAnsi="Arial" w:cs="Arial"/>
                <w:color w:val="000000"/>
                <w:sz w:val="23"/>
                <w:szCs w:val="23"/>
              </w:rPr>
            </w:pPr>
            <w:r w:rsidRPr="00FD6607">
              <w:rPr>
                <w:rFonts w:ascii="Arial" w:hAnsi="Arial" w:cs="Arial"/>
                <w:color w:val="000000"/>
                <w:sz w:val="23"/>
                <w:szCs w:val="23"/>
              </w:rPr>
              <w:t xml:space="preserve">Do you have arrangements to identify those aspects of the work, work organisation or environment that are known to be risk factors for work-related stress? </w:t>
            </w:r>
          </w:p>
        </w:tc>
        <w:tc>
          <w:tcPr>
            <w:tcW w:w="754" w:type="dxa"/>
          </w:tcPr>
          <w:p w14:paraId="105B10CA" w14:textId="77777777" w:rsidR="00FD6607" w:rsidRDefault="00FD6607" w:rsidP="00FD6607">
            <w:pPr>
              <w:rPr>
                <w:rFonts w:cstheme="minorHAnsi"/>
              </w:rPr>
            </w:pPr>
          </w:p>
        </w:tc>
        <w:tc>
          <w:tcPr>
            <w:tcW w:w="754" w:type="dxa"/>
          </w:tcPr>
          <w:p w14:paraId="109FC6FD" w14:textId="77777777" w:rsidR="00FD6607" w:rsidRDefault="00FD6607" w:rsidP="00FD6607">
            <w:pPr>
              <w:rPr>
                <w:rFonts w:cstheme="minorHAnsi"/>
              </w:rPr>
            </w:pPr>
          </w:p>
        </w:tc>
      </w:tr>
      <w:tr w:rsidR="00FD6607" w14:paraId="6855F003" w14:textId="77777777" w:rsidTr="00C97B27">
        <w:tc>
          <w:tcPr>
            <w:tcW w:w="7508" w:type="dxa"/>
          </w:tcPr>
          <w:p w14:paraId="3DD75658" w14:textId="77777777" w:rsidR="00FD6607" w:rsidRPr="00FD6607" w:rsidRDefault="00FD6607" w:rsidP="00FD6607">
            <w:pPr>
              <w:autoSpaceDE w:val="0"/>
              <w:autoSpaceDN w:val="0"/>
              <w:adjustRightInd w:val="0"/>
              <w:rPr>
                <w:rFonts w:ascii="Arial" w:hAnsi="Arial" w:cs="Arial"/>
                <w:color w:val="000000"/>
                <w:sz w:val="23"/>
                <w:szCs w:val="23"/>
              </w:rPr>
            </w:pPr>
            <w:r w:rsidRPr="00FD6607">
              <w:rPr>
                <w:rFonts w:ascii="Arial" w:hAnsi="Arial" w:cs="Arial"/>
                <w:color w:val="000000"/>
                <w:sz w:val="23"/>
                <w:szCs w:val="23"/>
              </w:rPr>
              <w:t xml:space="preserve">Does your approach highlight the extent and nature of the gap, if any, between the current situation, and what is seen as good practice, e.g. ‘the states to be achieved’ in the Management Standards, for each of the identified stress risk areas? </w:t>
            </w:r>
          </w:p>
        </w:tc>
        <w:tc>
          <w:tcPr>
            <w:tcW w:w="754" w:type="dxa"/>
          </w:tcPr>
          <w:p w14:paraId="091832D5" w14:textId="77777777" w:rsidR="00FD6607" w:rsidRDefault="00FD6607" w:rsidP="00FD6607">
            <w:pPr>
              <w:rPr>
                <w:rFonts w:cstheme="minorHAnsi"/>
              </w:rPr>
            </w:pPr>
          </w:p>
        </w:tc>
        <w:tc>
          <w:tcPr>
            <w:tcW w:w="754" w:type="dxa"/>
          </w:tcPr>
          <w:p w14:paraId="0062C616" w14:textId="77777777" w:rsidR="00FD6607" w:rsidRDefault="00FD6607" w:rsidP="00FD6607">
            <w:pPr>
              <w:rPr>
                <w:rFonts w:cstheme="minorHAnsi"/>
              </w:rPr>
            </w:pPr>
          </w:p>
        </w:tc>
      </w:tr>
      <w:tr w:rsidR="00FD6607" w14:paraId="22327B39" w14:textId="77777777" w:rsidTr="00C97B27">
        <w:tc>
          <w:tcPr>
            <w:tcW w:w="7508" w:type="dxa"/>
          </w:tcPr>
          <w:p w14:paraId="43E5A1DF" w14:textId="77777777" w:rsidR="00FD6607" w:rsidRPr="00FD6607" w:rsidRDefault="003234FE" w:rsidP="00FD6607">
            <w:pPr>
              <w:autoSpaceDE w:val="0"/>
              <w:autoSpaceDN w:val="0"/>
              <w:adjustRightInd w:val="0"/>
              <w:rPr>
                <w:rFonts w:ascii="Arial" w:hAnsi="Arial" w:cs="Arial"/>
                <w:color w:val="000000"/>
                <w:sz w:val="23"/>
                <w:szCs w:val="23"/>
              </w:rPr>
            </w:pPr>
            <w:r>
              <w:rPr>
                <w:rFonts w:ascii="Arial" w:hAnsi="Arial" w:cs="Arial"/>
                <w:color w:val="000000"/>
                <w:sz w:val="23"/>
                <w:szCs w:val="23"/>
              </w:rPr>
              <w:t>I</w:t>
            </w:r>
            <w:r w:rsidR="00FD6607" w:rsidRPr="00FD6607">
              <w:rPr>
                <w:rFonts w:ascii="Arial" w:hAnsi="Arial" w:cs="Arial"/>
                <w:color w:val="000000"/>
                <w:sz w:val="23"/>
                <w:szCs w:val="23"/>
              </w:rPr>
              <w:t>nvolve the workforce</w:t>
            </w:r>
            <w:r w:rsidR="00FD6607">
              <w:rPr>
                <w:rFonts w:ascii="Arial" w:hAnsi="Arial" w:cs="Arial"/>
                <w:color w:val="000000"/>
                <w:sz w:val="23"/>
                <w:szCs w:val="23"/>
              </w:rPr>
              <w:t xml:space="preserve"> by </w:t>
            </w:r>
            <w:r w:rsidR="00FD6607" w:rsidRPr="00FD6607">
              <w:rPr>
                <w:rFonts w:ascii="Arial" w:hAnsi="Arial" w:cs="Arial"/>
                <w:color w:val="000000"/>
                <w:sz w:val="23"/>
                <w:szCs w:val="23"/>
              </w:rPr>
              <w:t>asking about their views regarding good and bad features of workplace conditions?</w:t>
            </w:r>
          </w:p>
        </w:tc>
        <w:tc>
          <w:tcPr>
            <w:tcW w:w="754" w:type="dxa"/>
          </w:tcPr>
          <w:p w14:paraId="5B7FB6C3" w14:textId="77777777" w:rsidR="00FD6607" w:rsidRDefault="00FD6607" w:rsidP="00FD6607">
            <w:pPr>
              <w:rPr>
                <w:rFonts w:cstheme="minorHAnsi"/>
              </w:rPr>
            </w:pPr>
          </w:p>
        </w:tc>
        <w:tc>
          <w:tcPr>
            <w:tcW w:w="754" w:type="dxa"/>
          </w:tcPr>
          <w:p w14:paraId="4D932D02" w14:textId="77777777" w:rsidR="00FD6607" w:rsidRDefault="00FD6607" w:rsidP="00FD6607">
            <w:pPr>
              <w:rPr>
                <w:rFonts w:cstheme="minorHAnsi"/>
              </w:rPr>
            </w:pPr>
          </w:p>
        </w:tc>
      </w:tr>
      <w:tr w:rsidR="00FD6607" w14:paraId="2F10FFD4" w14:textId="77777777" w:rsidTr="00C97B27">
        <w:tc>
          <w:tcPr>
            <w:tcW w:w="7508" w:type="dxa"/>
          </w:tcPr>
          <w:p w14:paraId="05ADF6DA" w14:textId="77777777" w:rsidR="00FD6607" w:rsidRDefault="003234FE" w:rsidP="00FD6607">
            <w:r>
              <w:rPr>
                <w:rFonts w:ascii="Arial" w:hAnsi="Arial" w:cs="Arial"/>
                <w:color w:val="000000"/>
                <w:sz w:val="23"/>
                <w:szCs w:val="23"/>
              </w:rPr>
              <w:lastRenderedPageBreak/>
              <w:t>I</w:t>
            </w:r>
            <w:r w:rsidR="00FD6607" w:rsidRPr="00FD6607">
              <w:rPr>
                <w:rFonts w:ascii="Arial" w:hAnsi="Arial" w:cs="Arial"/>
                <w:color w:val="000000"/>
                <w:sz w:val="23"/>
                <w:szCs w:val="23"/>
              </w:rPr>
              <w:t>nvolve the workforce</w:t>
            </w:r>
            <w:r w:rsidR="00FD6607" w:rsidRPr="004A692E">
              <w:rPr>
                <w:rFonts w:ascii="Arial" w:hAnsi="Arial" w:cs="Arial"/>
                <w:color w:val="000000"/>
                <w:sz w:val="23"/>
                <w:szCs w:val="23"/>
              </w:rPr>
              <w:t xml:space="preserve"> </w:t>
            </w:r>
            <w:r w:rsidR="00FD6607">
              <w:rPr>
                <w:rFonts w:ascii="Arial" w:hAnsi="Arial" w:cs="Arial"/>
                <w:color w:val="000000"/>
                <w:sz w:val="23"/>
                <w:szCs w:val="23"/>
              </w:rPr>
              <w:t xml:space="preserve">by </w:t>
            </w:r>
            <w:r w:rsidR="00FD6607" w:rsidRPr="00FD6607">
              <w:rPr>
                <w:rFonts w:ascii="Arial" w:hAnsi="Arial" w:cs="Arial"/>
                <w:color w:val="000000"/>
                <w:sz w:val="23"/>
                <w:szCs w:val="23"/>
              </w:rPr>
              <w:t>seeking their suggestions, advice and comments on potential solutions to problems (e.g. improvements to working conditions, changes in the way work is organised, etc)?</w:t>
            </w:r>
          </w:p>
        </w:tc>
        <w:tc>
          <w:tcPr>
            <w:tcW w:w="754" w:type="dxa"/>
          </w:tcPr>
          <w:p w14:paraId="7DE3C50F" w14:textId="77777777" w:rsidR="00FD6607" w:rsidRDefault="00FD6607" w:rsidP="00FD6607">
            <w:pPr>
              <w:rPr>
                <w:rFonts w:cstheme="minorHAnsi"/>
              </w:rPr>
            </w:pPr>
          </w:p>
        </w:tc>
        <w:tc>
          <w:tcPr>
            <w:tcW w:w="754" w:type="dxa"/>
          </w:tcPr>
          <w:p w14:paraId="260BD5AC" w14:textId="77777777" w:rsidR="00FD6607" w:rsidRDefault="00FD6607" w:rsidP="00FD6607">
            <w:pPr>
              <w:rPr>
                <w:rFonts w:cstheme="minorHAnsi"/>
              </w:rPr>
            </w:pPr>
          </w:p>
        </w:tc>
      </w:tr>
      <w:tr w:rsidR="00FD6607" w14:paraId="7C0DF514" w14:textId="77777777" w:rsidTr="00C97B27">
        <w:tc>
          <w:tcPr>
            <w:tcW w:w="7508" w:type="dxa"/>
          </w:tcPr>
          <w:p w14:paraId="3A332169" w14:textId="77777777" w:rsidR="00FD6607" w:rsidRDefault="003234FE" w:rsidP="00FD6607">
            <w:r>
              <w:rPr>
                <w:rFonts w:ascii="Arial" w:hAnsi="Arial" w:cs="Arial"/>
                <w:color w:val="000000"/>
                <w:sz w:val="23"/>
                <w:szCs w:val="23"/>
              </w:rPr>
              <w:t>I</w:t>
            </w:r>
            <w:r w:rsidR="00FD6607" w:rsidRPr="00FD6607">
              <w:rPr>
                <w:rFonts w:ascii="Arial" w:hAnsi="Arial" w:cs="Arial"/>
                <w:color w:val="000000"/>
                <w:sz w:val="23"/>
                <w:szCs w:val="23"/>
              </w:rPr>
              <w:t>nvolve the workforce</w:t>
            </w:r>
            <w:r w:rsidR="00FD6607">
              <w:rPr>
                <w:rFonts w:ascii="Arial" w:hAnsi="Arial" w:cs="Arial"/>
                <w:color w:val="000000"/>
                <w:sz w:val="23"/>
                <w:szCs w:val="23"/>
              </w:rPr>
              <w:t xml:space="preserve"> by </w:t>
            </w:r>
            <w:r w:rsidR="00FD6607" w:rsidRPr="00FD6607">
              <w:rPr>
                <w:rFonts w:ascii="Arial" w:hAnsi="Arial" w:cs="Arial"/>
                <w:color w:val="000000"/>
                <w:sz w:val="23"/>
                <w:szCs w:val="23"/>
              </w:rPr>
              <w:t>ensuring that people are empowered to contribute and feel that their views are listened to and acted on?</w:t>
            </w:r>
          </w:p>
        </w:tc>
        <w:tc>
          <w:tcPr>
            <w:tcW w:w="754" w:type="dxa"/>
          </w:tcPr>
          <w:p w14:paraId="5695983A" w14:textId="77777777" w:rsidR="00FD6607" w:rsidRDefault="00FD6607" w:rsidP="00FD6607">
            <w:pPr>
              <w:rPr>
                <w:rFonts w:cstheme="minorHAnsi"/>
              </w:rPr>
            </w:pPr>
          </w:p>
        </w:tc>
        <w:tc>
          <w:tcPr>
            <w:tcW w:w="754" w:type="dxa"/>
          </w:tcPr>
          <w:p w14:paraId="43FDD62A" w14:textId="77777777" w:rsidR="00FD6607" w:rsidRDefault="00FD6607" w:rsidP="00FD6607">
            <w:pPr>
              <w:rPr>
                <w:rFonts w:cstheme="minorHAnsi"/>
              </w:rPr>
            </w:pPr>
          </w:p>
        </w:tc>
      </w:tr>
      <w:tr w:rsidR="003234FE" w14:paraId="59008172" w14:textId="77777777" w:rsidTr="00C97B27">
        <w:tc>
          <w:tcPr>
            <w:tcW w:w="7508" w:type="dxa"/>
          </w:tcPr>
          <w:p w14:paraId="3E7FE8B7" w14:textId="77777777" w:rsidR="003234FE" w:rsidRPr="00FD6607" w:rsidRDefault="003234FE" w:rsidP="003234FE">
            <w:pPr>
              <w:autoSpaceDE w:val="0"/>
              <w:autoSpaceDN w:val="0"/>
              <w:adjustRightInd w:val="0"/>
              <w:rPr>
                <w:rFonts w:ascii="Arial" w:hAnsi="Arial" w:cs="Arial"/>
                <w:color w:val="000000"/>
                <w:sz w:val="23"/>
                <w:szCs w:val="23"/>
              </w:rPr>
            </w:pPr>
            <w:r>
              <w:rPr>
                <w:rFonts w:ascii="Arial" w:hAnsi="Arial" w:cs="Arial"/>
                <w:color w:val="000000"/>
                <w:sz w:val="23"/>
                <w:szCs w:val="23"/>
              </w:rPr>
              <w:t>S</w:t>
            </w:r>
            <w:r w:rsidRPr="00FD6607">
              <w:rPr>
                <w:rFonts w:ascii="Arial" w:hAnsi="Arial" w:cs="Arial"/>
                <w:color w:val="000000"/>
                <w:sz w:val="23"/>
                <w:szCs w:val="23"/>
              </w:rPr>
              <w:t xml:space="preserve">eek to develop and adopt solutions that are ‘reasonably practicable’? </w:t>
            </w:r>
          </w:p>
        </w:tc>
        <w:tc>
          <w:tcPr>
            <w:tcW w:w="754" w:type="dxa"/>
          </w:tcPr>
          <w:p w14:paraId="4C0F9669" w14:textId="77777777" w:rsidR="003234FE" w:rsidRDefault="003234FE" w:rsidP="003234FE">
            <w:pPr>
              <w:rPr>
                <w:rFonts w:cstheme="minorHAnsi"/>
              </w:rPr>
            </w:pPr>
          </w:p>
        </w:tc>
        <w:tc>
          <w:tcPr>
            <w:tcW w:w="754" w:type="dxa"/>
          </w:tcPr>
          <w:p w14:paraId="0D0A237F" w14:textId="77777777" w:rsidR="003234FE" w:rsidRDefault="003234FE" w:rsidP="003234FE">
            <w:pPr>
              <w:rPr>
                <w:rFonts w:cstheme="minorHAnsi"/>
              </w:rPr>
            </w:pPr>
          </w:p>
        </w:tc>
      </w:tr>
      <w:tr w:rsidR="003234FE" w14:paraId="72559EEF" w14:textId="77777777" w:rsidTr="00C97B27">
        <w:tc>
          <w:tcPr>
            <w:tcW w:w="7508" w:type="dxa"/>
          </w:tcPr>
          <w:p w14:paraId="0372E91B" w14:textId="77777777" w:rsidR="003234FE" w:rsidRPr="00FD6607" w:rsidRDefault="003234FE" w:rsidP="003234FE">
            <w:pPr>
              <w:autoSpaceDE w:val="0"/>
              <w:autoSpaceDN w:val="0"/>
              <w:adjustRightInd w:val="0"/>
              <w:rPr>
                <w:rFonts w:ascii="Arial" w:hAnsi="Arial" w:cs="Arial"/>
                <w:color w:val="000000"/>
                <w:sz w:val="23"/>
                <w:szCs w:val="23"/>
              </w:rPr>
            </w:pPr>
            <w:r>
              <w:rPr>
                <w:rFonts w:ascii="Arial" w:hAnsi="Arial" w:cs="Arial"/>
                <w:color w:val="000000"/>
                <w:sz w:val="23"/>
                <w:szCs w:val="23"/>
              </w:rPr>
              <w:t>P</w:t>
            </w:r>
            <w:r w:rsidRPr="00FD6607">
              <w:rPr>
                <w:rFonts w:ascii="Arial" w:hAnsi="Arial" w:cs="Arial"/>
                <w:color w:val="000000"/>
                <w:sz w:val="23"/>
                <w:szCs w:val="23"/>
              </w:rPr>
              <w:t xml:space="preserve">rovide documentation to show what you have done at each stage of the process and that you are implementing the recommended actions? </w:t>
            </w:r>
          </w:p>
        </w:tc>
        <w:tc>
          <w:tcPr>
            <w:tcW w:w="754" w:type="dxa"/>
          </w:tcPr>
          <w:p w14:paraId="6A65597E" w14:textId="77777777" w:rsidR="003234FE" w:rsidRDefault="003234FE" w:rsidP="003234FE">
            <w:pPr>
              <w:rPr>
                <w:rFonts w:cstheme="minorHAnsi"/>
              </w:rPr>
            </w:pPr>
          </w:p>
        </w:tc>
        <w:tc>
          <w:tcPr>
            <w:tcW w:w="754" w:type="dxa"/>
          </w:tcPr>
          <w:p w14:paraId="4D2728D0" w14:textId="77777777" w:rsidR="003234FE" w:rsidRDefault="003234FE" w:rsidP="003234FE">
            <w:pPr>
              <w:rPr>
                <w:rFonts w:cstheme="minorHAnsi"/>
              </w:rPr>
            </w:pPr>
          </w:p>
        </w:tc>
      </w:tr>
    </w:tbl>
    <w:p w14:paraId="59BF1BD4" w14:textId="77777777" w:rsidR="00FD6607" w:rsidRPr="00263EC5" w:rsidRDefault="00FD6607" w:rsidP="00263EC5">
      <w:pPr>
        <w:rPr>
          <w:rFonts w:cstheme="minorHAnsi"/>
        </w:rPr>
      </w:pPr>
    </w:p>
    <w:p w14:paraId="139B682A" w14:textId="12042C30" w:rsidR="00FD6607" w:rsidRDefault="003234FE" w:rsidP="003234FE">
      <w:pPr>
        <w:autoSpaceDE w:val="0"/>
        <w:autoSpaceDN w:val="0"/>
        <w:adjustRightInd w:val="0"/>
        <w:spacing w:after="0" w:line="240" w:lineRule="auto"/>
        <w:rPr>
          <w:rFonts w:ascii="Arial" w:hAnsi="Arial" w:cs="Arial"/>
          <w:color w:val="000000"/>
          <w:sz w:val="23"/>
          <w:szCs w:val="23"/>
        </w:rPr>
      </w:pPr>
      <w:r w:rsidRPr="003234FE">
        <w:rPr>
          <w:rFonts w:ascii="Arial" w:hAnsi="Arial" w:cs="Arial"/>
          <w:color w:val="000000"/>
          <w:sz w:val="23"/>
          <w:szCs w:val="23"/>
        </w:rPr>
        <w:t>It is important that you document what you have done, whether you follow the Management Standards approach or an alternative approach to carrying out a risk assessment for work-related stress. Documenting the process, you have followed provides an audit trail to help you demonstrate to the relevant inspection authorities that what you have done represents a suitable and sufficient risk assessment.</w:t>
      </w:r>
    </w:p>
    <w:p w14:paraId="4BF7C60F" w14:textId="77777777" w:rsidR="005247F4" w:rsidRDefault="005247F4" w:rsidP="003234FE">
      <w:pPr>
        <w:autoSpaceDE w:val="0"/>
        <w:autoSpaceDN w:val="0"/>
        <w:adjustRightInd w:val="0"/>
        <w:spacing w:after="0" w:line="240" w:lineRule="auto"/>
        <w:rPr>
          <w:rFonts w:ascii="Arial" w:hAnsi="Arial" w:cs="Arial"/>
          <w:color w:val="000000"/>
          <w:sz w:val="24"/>
          <w:szCs w:val="24"/>
        </w:rPr>
      </w:pPr>
    </w:p>
    <w:p w14:paraId="7B760D21" w14:textId="77777777" w:rsidR="005247F4" w:rsidRPr="00FD6607" w:rsidRDefault="005247F4" w:rsidP="003234FE">
      <w:pPr>
        <w:autoSpaceDE w:val="0"/>
        <w:autoSpaceDN w:val="0"/>
        <w:adjustRightInd w:val="0"/>
        <w:spacing w:after="0" w:line="240" w:lineRule="auto"/>
        <w:rPr>
          <w:rFonts w:ascii="Arial" w:hAnsi="Arial" w:cs="Arial"/>
          <w:color w:val="000000"/>
          <w:sz w:val="24"/>
          <w:szCs w:val="24"/>
        </w:rPr>
      </w:pPr>
      <w:r w:rsidRPr="005247F4">
        <w:rPr>
          <w:rFonts w:ascii="Arial" w:hAnsi="Arial" w:cs="Arial"/>
          <w:color w:val="000000"/>
          <w:sz w:val="23"/>
          <w:szCs w:val="23"/>
        </w:rPr>
        <w:t xml:space="preserve">Croner-I has an excellent resource page relating to risk assessment and stress at work </w:t>
      </w:r>
      <w:hyperlink r:id="rId36" w:history="1">
        <w:r>
          <w:rPr>
            <w:rStyle w:val="Hyperlink"/>
          </w:rPr>
          <w:t>Stress at Work: In-depth | Croner-</w:t>
        </w:r>
        <w:proofErr w:type="spellStart"/>
        <w:r>
          <w:rPr>
            <w:rStyle w:val="Hyperlink"/>
          </w:rPr>
          <w:t>i</w:t>
        </w:r>
        <w:proofErr w:type="spellEnd"/>
        <w:r>
          <w:rPr>
            <w:rStyle w:val="Hyperlink"/>
          </w:rPr>
          <w:t xml:space="preserve"> (croneri.co.uk)</w:t>
        </w:r>
      </w:hyperlink>
    </w:p>
    <w:p w14:paraId="7AE2A977" w14:textId="77777777" w:rsidR="00065348" w:rsidRDefault="00065348" w:rsidP="00321A0A">
      <w:pPr>
        <w:rPr>
          <w:rFonts w:cstheme="minorHAnsi"/>
        </w:rPr>
      </w:pPr>
    </w:p>
    <w:p w14:paraId="2D9F34A0" w14:textId="77777777" w:rsidR="00D475BD" w:rsidRDefault="00D475BD" w:rsidP="00321A0A">
      <w:pPr>
        <w:rPr>
          <w:b/>
          <w:sz w:val="28"/>
          <w:szCs w:val="28"/>
        </w:rPr>
      </w:pPr>
    </w:p>
    <w:p w14:paraId="136591A4" w14:textId="77777777" w:rsidR="00D475BD" w:rsidRDefault="00D475BD" w:rsidP="00321A0A">
      <w:pPr>
        <w:rPr>
          <w:b/>
          <w:sz w:val="28"/>
          <w:szCs w:val="28"/>
        </w:rPr>
      </w:pPr>
    </w:p>
    <w:p w14:paraId="34D43D6F" w14:textId="77777777" w:rsidR="002E4F57" w:rsidRDefault="002E4F57" w:rsidP="00321A0A">
      <w:pPr>
        <w:rPr>
          <w:b/>
          <w:sz w:val="28"/>
          <w:szCs w:val="28"/>
        </w:rPr>
      </w:pPr>
    </w:p>
    <w:p w14:paraId="6343ECA3" w14:textId="14CDC391" w:rsidR="00D475BD" w:rsidRDefault="00E620BC" w:rsidP="00321A0A">
      <w:pPr>
        <w:rPr>
          <w:rFonts w:cstheme="minorHAnsi"/>
        </w:rPr>
      </w:pPr>
      <w:r w:rsidRPr="008708A5">
        <w:rPr>
          <w:b/>
          <w:sz w:val="28"/>
          <w:szCs w:val="28"/>
        </w:rPr>
        <w:t>Stress Audit</w:t>
      </w:r>
    </w:p>
    <w:p w14:paraId="706B9FEF" w14:textId="3A4424C8" w:rsidR="003234FE" w:rsidRDefault="00E620BC" w:rsidP="00321A0A">
      <w:pPr>
        <w:rPr>
          <w:rFonts w:cstheme="minorHAnsi"/>
        </w:rPr>
      </w:pPr>
      <w:r>
        <w:rPr>
          <w:rFonts w:cstheme="minorHAnsi"/>
        </w:rPr>
        <w:t>You will find a risk matrix which will help you to assess the results of your audit. It works much like any other risk assessment matrix by using two reference points i.e. the results of audit 1 and the results of audit 2. Audit 1 is based on a whole organisational approach to controlling risks to high stress levels which can in turn lead to mental ill-health. The second audit focusses on managers. The purpose of the 2 audits is to see where the main issues lie. Do you have good organisational policies and procedures but poor management or vice versa?</w:t>
      </w:r>
    </w:p>
    <w:p w14:paraId="6BE386C3" w14:textId="77777777" w:rsidR="00E620BC" w:rsidRDefault="00E620BC" w:rsidP="00321A0A">
      <w:pPr>
        <w:rPr>
          <w:rFonts w:cstheme="minorHAnsi"/>
        </w:rPr>
      </w:pPr>
      <w:r w:rsidRPr="00425036">
        <w:rPr>
          <w:rFonts w:cstheme="minorHAnsi"/>
          <w:b/>
        </w:rPr>
        <w:t>Example 1:</w:t>
      </w:r>
      <w:r>
        <w:rPr>
          <w:rFonts w:cstheme="minorHAnsi"/>
        </w:rPr>
        <w:t xml:space="preserve"> You score </w:t>
      </w:r>
      <w:r w:rsidRPr="00425036">
        <w:rPr>
          <w:rFonts w:cstheme="minorHAnsi"/>
          <w:b/>
        </w:rPr>
        <w:t>high</w:t>
      </w:r>
      <w:r>
        <w:rPr>
          <w:rFonts w:cstheme="minorHAnsi"/>
        </w:rPr>
        <w:t xml:space="preserve"> in audit 1 but </w:t>
      </w:r>
      <w:r w:rsidRPr="00425036">
        <w:rPr>
          <w:rFonts w:cstheme="minorHAnsi"/>
          <w:b/>
        </w:rPr>
        <w:t>medium</w:t>
      </w:r>
      <w:r>
        <w:rPr>
          <w:rFonts w:cstheme="minorHAnsi"/>
        </w:rPr>
        <w:t xml:space="preserve"> in audit 2. This puts you in the square indicated</w:t>
      </w:r>
      <w:r w:rsidR="00C97B27">
        <w:rPr>
          <w:rFonts w:cstheme="minorHAnsi"/>
        </w:rPr>
        <w:t>. It means you are at high risk of experiencing high stress levels that may lead to mental ill-health but it leans towards your organisational structures and less so on your manager.</w:t>
      </w:r>
    </w:p>
    <w:tbl>
      <w:tblPr>
        <w:tblStyle w:val="TableGrid"/>
        <w:tblpPr w:leftFromText="180" w:rightFromText="180" w:vertAnchor="text" w:horzAnchor="page" w:tblpX="3181" w:tblpY="179"/>
        <w:tblW w:w="0" w:type="auto"/>
        <w:tblLook w:val="04A0" w:firstRow="1" w:lastRow="0" w:firstColumn="1" w:lastColumn="0" w:noHBand="0" w:noVBand="1"/>
      </w:tblPr>
      <w:tblGrid>
        <w:gridCol w:w="466"/>
        <w:gridCol w:w="992"/>
        <w:gridCol w:w="992"/>
        <w:gridCol w:w="992"/>
        <w:gridCol w:w="992"/>
      </w:tblGrid>
      <w:tr w:rsidR="00C97B27" w:rsidRPr="009A4383" w14:paraId="1709AEC6" w14:textId="77777777" w:rsidTr="00C97B27">
        <w:trPr>
          <w:trHeight w:val="486"/>
        </w:trPr>
        <w:tc>
          <w:tcPr>
            <w:tcW w:w="466" w:type="dxa"/>
            <w:shd w:val="clear" w:color="auto" w:fill="FF0000"/>
            <w:vAlign w:val="center"/>
          </w:tcPr>
          <w:p w14:paraId="12B5D942"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C</w:t>
            </w:r>
          </w:p>
        </w:tc>
        <w:tc>
          <w:tcPr>
            <w:tcW w:w="992" w:type="dxa"/>
            <w:shd w:val="clear" w:color="auto" w:fill="FF0000"/>
            <w:vAlign w:val="center"/>
          </w:tcPr>
          <w:p w14:paraId="655C7A89"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FF0000"/>
            <w:vAlign w:val="center"/>
          </w:tcPr>
          <w:p w14:paraId="27D5D780" w14:textId="77777777" w:rsidR="00C97B27" w:rsidRPr="00E620BC" w:rsidRDefault="00C97B27" w:rsidP="00C97B27">
            <w:pPr>
              <w:pStyle w:val="Heading1"/>
              <w:spacing w:before="0"/>
              <w:ind w:left="0"/>
              <w:jc w:val="center"/>
              <w:rPr>
                <w:rFonts w:asciiTheme="minorHAnsi" w:hAnsiTheme="minorHAnsi" w:cstheme="minorHAnsi"/>
                <w:sz w:val="24"/>
                <w:szCs w:val="24"/>
              </w:rPr>
            </w:pPr>
            <w:r>
              <w:rPr>
                <w:rFonts w:cstheme="minorHAnsi"/>
                <w:noProof/>
              </w:rPr>
              <mc:AlternateContent>
                <mc:Choice Requires="wps">
                  <w:drawing>
                    <wp:anchor distT="0" distB="0" distL="114300" distR="114300" simplePos="0" relativeHeight="251670528" behindDoc="0" locked="0" layoutInCell="1" allowOverlap="1" wp14:anchorId="79D361B0" wp14:editId="3D5786D0">
                      <wp:simplePos x="0" y="0"/>
                      <wp:positionH relativeFrom="column">
                        <wp:posOffset>-27305</wp:posOffset>
                      </wp:positionH>
                      <wp:positionV relativeFrom="paragraph">
                        <wp:posOffset>213995</wp:posOffset>
                      </wp:positionV>
                      <wp:extent cx="571500" cy="571500"/>
                      <wp:effectExtent l="19050" t="19050" r="19050" b="19050"/>
                      <wp:wrapNone/>
                      <wp:docPr id="4" name="Oval 4"/>
                      <wp:cNvGraphicFramePr/>
                      <a:graphic xmlns:a="http://schemas.openxmlformats.org/drawingml/2006/main">
                        <a:graphicData uri="http://schemas.microsoft.com/office/word/2010/wordprocessingShape">
                          <wps:wsp>
                            <wps:cNvSpPr/>
                            <wps:spPr>
                              <a:xfrm>
                                <a:off x="0" y="0"/>
                                <a:ext cx="571500" cy="571500"/>
                              </a:xfrm>
                              <a:prstGeom prst="ellipse">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oval id="Oval 4" style="position:absolute;margin-left:-2.15pt;margin-top:16.85pt;width:45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3pt" w14:anchorId="6F274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">
                      <v:stroke joinstyle="miter"/>
                    </v:oval>
                  </w:pict>
                </mc:Fallback>
              </mc:AlternateContent>
            </w:r>
            <w:r w:rsidRPr="00E620BC">
              <w:rPr>
                <w:rFonts w:asciiTheme="minorHAnsi" w:hAnsiTheme="minorHAnsi" w:cstheme="minorHAnsi"/>
                <w:sz w:val="24"/>
                <w:szCs w:val="24"/>
              </w:rPr>
              <w:t>Org</w:t>
            </w:r>
          </w:p>
        </w:tc>
        <w:tc>
          <w:tcPr>
            <w:tcW w:w="992" w:type="dxa"/>
            <w:shd w:val="clear" w:color="auto" w:fill="FF0000"/>
            <w:vAlign w:val="center"/>
          </w:tcPr>
          <w:p w14:paraId="51B91B65"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FF0000"/>
            <w:vAlign w:val="center"/>
          </w:tcPr>
          <w:p w14:paraId="455CDFFC"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r>
      <w:tr w:rsidR="00C97B27" w:rsidRPr="009A4383" w14:paraId="45133F92" w14:textId="77777777" w:rsidTr="00C97B27">
        <w:trPr>
          <w:trHeight w:val="486"/>
        </w:trPr>
        <w:tc>
          <w:tcPr>
            <w:tcW w:w="466" w:type="dxa"/>
            <w:shd w:val="clear" w:color="auto" w:fill="C45911" w:themeFill="accent2" w:themeFillShade="BF"/>
            <w:vAlign w:val="center"/>
          </w:tcPr>
          <w:p w14:paraId="6982AECE" w14:textId="77777777" w:rsidR="00C97B27" w:rsidRPr="00E620BC" w:rsidRDefault="00425036" w:rsidP="00C97B27">
            <w:pPr>
              <w:pStyle w:val="Heading1"/>
              <w:spacing w:before="0"/>
              <w:ind w:left="0"/>
              <w:jc w:val="center"/>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7696" behindDoc="0" locked="0" layoutInCell="1" allowOverlap="1" wp14:anchorId="61DBA65D" wp14:editId="428A1E98">
                      <wp:simplePos x="0" y="0"/>
                      <wp:positionH relativeFrom="column">
                        <wp:posOffset>223520</wp:posOffset>
                      </wp:positionH>
                      <wp:positionV relativeFrom="paragraph">
                        <wp:posOffset>144145</wp:posOffset>
                      </wp:positionV>
                      <wp:extent cx="838200" cy="0"/>
                      <wp:effectExtent l="0" t="76200" r="19050" b="95250"/>
                      <wp:wrapNone/>
                      <wp:docPr id="11" name="Straight Arrow Connector 11"/>
                      <wp:cNvGraphicFramePr/>
                      <a:graphic xmlns:a="http://schemas.openxmlformats.org/drawingml/2006/main">
                        <a:graphicData uri="http://schemas.microsoft.com/office/word/2010/wordprocessingShape">
                          <wps:wsp>
                            <wps:cNvCnPr/>
                            <wps:spPr>
                              <a:xfrm>
                                <a:off x="0" y="0"/>
                                <a:ext cx="8382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shapetype id="_x0000_t32" coordsize="21600,21600" o:oned="t" filled="f" o:spt="32" path="m,l21600,21600e" w14:anchorId="6E377433">
                      <v:path fillok="f" arrowok="t" o:connecttype="none"/>
                      <o:lock v:ext="edit" shapetype="t"/>
                    </v:shapetype>
                    <v:shape id="Straight Arrow Connector 11" style="position:absolute;margin-left:17.6pt;margin-top:11.35pt;width:66pt;height:0;z-index:251677696;visibility:visible;mso-wrap-style:square;mso-wrap-distance-left:9pt;mso-wrap-distance-top:0;mso-wrap-distance-right:9pt;mso-wrap-distance-bottom:0;mso-position-horizontal:absolute;mso-position-horizontal-relative:text;mso-position-vertical:absolute;mso-position-vertical-relative:text"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">
                      <v:stroke joinstyle="miter" endarrow="block"/>
                    </v:shape>
                  </w:pict>
                </mc:Fallback>
              </mc:AlternateContent>
            </w:r>
            <w:r w:rsidR="00C97B27" w:rsidRPr="00E620BC">
              <w:rPr>
                <w:rFonts w:asciiTheme="minorHAnsi" w:hAnsiTheme="minorHAnsi" w:cstheme="minorHAnsi"/>
                <w:sz w:val="24"/>
                <w:szCs w:val="24"/>
              </w:rPr>
              <w:t>H</w:t>
            </w:r>
          </w:p>
        </w:tc>
        <w:tc>
          <w:tcPr>
            <w:tcW w:w="992" w:type="dxa"/>
            <w:shd w:val="clear" w:color="auto" w:fill="C45911" w:themeFill="accent2" w:themeFillShade="BF"/>
            <w:vAlign w:val="center"/>
          </w:tcPr>
          <w:p w14:paraId="5578FC9C"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C45911" w:themeFill="accent2" w:themeFillShade="BF"/>
            <w:vAlign w:val="center"/>
          </w:tcPr>
          <w:p w14:paraId="1D7FDC78"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C45911" w:themeFill="accent2" w:themeFillShade="BF"/>
            <w:vAlign w:val="center"/>
          </w:tcPr>
          <w:p w14:paraId="4D399B5E"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FF0000"/>
            <w:vAlign w:val="center"/>
          </w:tcPr>
          <w:p w14:paraId="360A52B2"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r>
      <w:tr w:rsidR="00C97B27" w:rsidRPr="009A4383" w14:paraId="12D211F0" w14:textId="77777777" w:rsidTr="00C97B27">
        <w:trPr>
          <w:trHeight w:val="486"/>
        </w:trPr>
        <w:tc>
          <w:tcPr>
            <w:tcW w:w="466" w:type="dxa"/>
            <w:shd w:val="clear" w:color="auto" w:fill="FFFF00"/>
            <w:vAlign w:val="center"/>
          </w:tcPr>
          <w:p w14:paraId="0E7A93C4"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M</w:t>
            </w:r>
          </w:p>
        </w:tc>
        <w:tc>
          <w:tcPr>
            <w:tcW w:w="992" w:type="dxa"/>
            <w:shd w:val="clear" w:color="auto" w:fill="FFFF00"/>
            <w:vAlign w:val="center"/>
          </w:tcPr>
          <w:p w14:paraId="0F8383DF"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FFFF00"/>
            <w:vAlign w:val="center"/>
          </w:tcPr>
          <w:p w14:paraId="4366C84B"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C45911" w:themeFill="accent2" w:themeFillShade="BF"/>
            <w:vAlign w:val="center"/>
          </w:tcPr>
          <w:p w14:paraId="591ECD9F"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c>
          <w:tcPr>
            <w:tcW w:w="992" w:type="dxa"/>
            <w:shd w:val="clear" w:color="auto" w:fill="FF0000"/>
            <w:vAlign w:val="center"/>
          </w:tcPr>
          <w:p w14:paraId="0DC32794"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r>
      <w:tr w:rsidR="00C97B27" w:rsidRPr="009A4383" w14:paraId="7AA7A630" w14:textId="77777777" w:rsidTr="00C97B27">
        <w:trPr>
          <w:trHeight w:val="486"/>
        </w:trPr>
        <w:tc>
          <w:tcPr>
            <w:tcW w:w="466" w:type="dxa"/>
            <w:shd w:val="clear" w:color="auto" w:fill="92D050"/>
            <w:vAlign w:val="center"/>
          </w:tcPr>
          <w:p w14:paraId="2006EE5E"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w:t>
            </w:r>
          </w:p>
        </w:tc>
        <w:tc>
          <w:tcPr>
            <w:tcW w:w="992" w:type="dxa"/>
            <w:shd w:val="clear" w:color="auto" w:fill="92D050"/>
            <w:vAlign w:val="center"/>
          </w:tcPr>
          <w:p w14:paraId="44F35F3E"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FFFF00"/>
            <w:vAlign w:val="center"/>
          </w:tcPr>
          <w:p w14:paraId="4799B839" w14:textId="77777777" w:rsidR="00C97B27" w:rsidRPr="00E620BC" w:rsidRDefault="00C204A4" w:rsidP="00C97B27">
            <w:pPr>
              <w:pStyle w:val="Heading1"/>
              <w:spacing w:before="0"/>
              <w:ind w:left="0"/>
              <w:jc w:val="center"/>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4624" behindDoc="0" locked="0" layoutInCell="1" allowOverlap="1" wp14:anchorId="47C47AC5" wp14:editId="57A6B154">
                      <wp:simplePos x="0" y="0"/>
                      <wp:positionH relativeFrom="column">
                        <wp:posOffset>247650</wp:posOffset>
                      </wp:positionH>
                      <wp:positionV relativeFrom="paragraph">
                        <wp:posOffset>-354965</wp:posOffset>
                      </wp:positionV>
                      <wp:extent cx="0" cy="666750"/>
                      <wp:effectExtent l="76200" t="38100" r="57150" b="19050"/>
                      <wp:wrapNone/>
                      <wp:docPr id="9" name="Straight Arrow Connector 9"/>
                      <wp:cNvGraphicFramePr/>
                      <a:graphic xmlns:a="http://schemas.openxmlformats.org/drawingml/2006/main">
                        <a:graphicData uri="http://schemas.microsoft.com/office/word/2010/wordprocessingShape">
                          <wps:wsp>
                            <wps:cNvCnPr/>
                            <wps:spPr>
                              <a:xfrm flipV="1">
                                <a:off x="0" y="0"/>
                                <a:ext cx="0" cy="6667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Straight Arrow Connector 9" style="position:absolute;margin-left:19.5pt;margin-top:-27.95pt;width:0;height:52.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" w14:anchorId="12FD82FC">
                      <v:stroke joinstyle="miter" endarrow="block"/>
                    </v:shape>
                  </w:pict>
                </mc:Fallback>
              </mc:AlternateContent>
            </w:r>
            <w:r w:rsidR="00C97B27" w:rsidRPr="00E620BC">
              <w:rPr>
                <w:rFonts w:asciiTheme="minorHAnsi" w:hAnsiTheme="minorHAnsi" w:cstheme="minorHAnsi"/>
                <w:sz w:val="24"/>
                <w:szCs w:val="24"/>
              </w:rPr>
              <w:t>LM</w:t>
            </w:r>
          </w:p>
        </w:tc>
        <w:tc>
          <w:tcPr>
            <w:tcW w:w="992" w:type="dxa"/>
            <w:shd w:val="clear" w:color="auto" w:fill="C45911" w:themeFill="accent2" w:themeFillShade="BF"/>
            <w:vAlign w:val="center"/>
          </w:tcPr>
          <w:p w14:paraId="6F3D2F5B"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c>
          <w:tcPr>
            <w:tcW w:w="992" w:type="dxa"/>
            <w:shd w:val="clear" w:color="auto" w:fill="FF0000"/>
            <w:vAlign w:val="center"/>
          </w:tcPr>
          <w:p w14:paraId="194EAF4C"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r>
      <w:tr w:rsidR="00C97B27" w14:paraId="52DD2B19" w14:textId="77777777" w:rsidTr="00C97B27">
        <w:trPr>
          <w:trHeight w:val="306"/>
        </w:trPr>
        <w:tc>
          <w:tcPr>
            <w:tcW w:w="466" w:type="dxa"/>
            <w:shd w:val="clear" w:color="auto" w:fill="000000" w:themeFill="text1"/>
            <w:vAlign w:val="center"/>
          </w:tcPr>
          <w:p w14:paraId="0C9F6664" w14:textId="77777777" w:rsidR="00C97B27" w:rsidRPr="00E620BC" w:rsidRDefault="00C97B27" w:rsidP="00C97B27">
            <w:pPr>
              <w:pStyle w:val="Heading1"/>
              <w:spacing w:before="0"/>
              <w:ind w:left="0"/>
              <w:jc w:val="center"/>
              <w:rPr>
                <w:rFonts w:asciiTheme="minorHAnsi" w:hAnsiTheme="minorHAnsi" w:cstheme="minorHAnsi"/>
                <w:sz w:val="24"/>
                <w:szCs w:val="24"/>
              </w:rPr>
            </w:pPr>
          </w:p>
        </w:tc>
        <w:tc>
          <w:tcPr>
            <w:tcW w:w="992" w:type="dxa"/>
            <w:shd w:val="clear" w:color="auto" w:fill="92D050"/>
            <w:vAlign w:val="center"/>
          </w:tcPr>
          <w:p w14:paraId="5A27D3FB"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w:t>
            </w:r>
          </w:p>
        </w:tc>
        <w:tc>
          <w:tcPr>
            <w:tcW w:w="992" w:type="dxa"/>
            <w:shd w:val="clear" w:color="auto" w:fill="FFFF00"/>
            <w:vAlign w:val="center"/>
          </w:tcPr>
          <w:p w14:paraId="44FC333A"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M</w:t>
            </w:r>
          </w:p>
        </w:tc>
        <w:tc>
          <w:tcPr>
            <w:tcW w:w="992" w:type="dxa"/>
            <w:shd w:val="clear" w:color="auto" w:fill="C45911" w:themeFill="accent2" w:themeFillShade="BF"/>
            <w:vAlign w:val="center"/>
          </w:tcPr>
          <w:p w14:paraId="1A461941"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H</w:t>
            </w:r>
          </w:p>
        </w:tc>
        <w:tc>
          <w:tcPr>
            <w:tcW w:w="992" w:type="dxa"/>
            <w:shd w:val="clear" w:color="auto" w:fill="FF0000"/>
            <w:vAlign w:val="center"/>
          </w:tcPr>
          <w:p w14:paraId="0E439CA5"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C</w:t>
            </w:r>
          </w:p>
        </w:tc>
      </w:tr>
    </w:tbl>
    <w:p w14:paraId="09CB5107" w14:textId="77777777" w:rsidR="00E620BC" w:rsidRDefault="00E620BC" w:rsidP="00321A0A">
      <w:pPr>
        <w:rPr>
          <w:rFonts w:cstheme="minorHAnsi"/>
        </w:rPr>
      </w:pPr>
    </w:p>
    <w:p w14:paraId="57F01F15" w14:textId="77777777" w:rsidR="00E620BC" w:rsidRDefault="00E620BC" w:rsidP="00321A0A">
      <w:pPr>
        <w:rPr>
          <w:rFonts w:cstheme="minorHAnsi"/>
        </w:rPr>
      </w:pPr>
    </w:p>
    <w:p w14:paraId="31E5428B" w14:textId="77777777" w:rsidR="003234FE" w:rsidRDefault="00C97B27" w:rsidP="00321A0A">
      <w:pPr>
        <w:rPr>
          <w:rFonts w:cstheme="minorHAnsi"/>
        </w:rPr>
      </w:pPr>
      <w:r w:rsidRPr="00AA0596">
        <w:rPr>
          <w:rFonts w:ascii="Rockwell" w:hAnsi="Rockwell"/>
          <w:noProof/>
          <w:sz w:val="36"/>
          <w:szCs w:val="36"/>
        </w:rPr>
        <mc:AlternateContent>
          <mc:Choice Requires="wps">
            <w:drawing>
              <wp:anchor distT="45720" distB="45720" distL="114300" distR="114300" simplePos="0" relativeHeight="251659264" behindDoc="0" locked="0" layoutInCell="1" allowOverlap="1" wp14:anchorId="30EDD495" wp14:editId="2F0135A4">
                <wp:simplePos x="0" y="0"/>
                <wp:positionH relativeFrom="leftMargin">
                  <wp:posOffset>954405</wp:posOffset>
                </wp:positionH>
                <wp:positionV relativeFrom="paragraph">
                  <wp:posOffset>155575</wp:posOffset>
                </wp:positionV>
                <wp:extent cx="1482725" cy="245745"/>
                <wp:effectExtent l="8890" t="0" r="12065" b="12065"/>
                <wp:wrapSquare wrapText="bothSides"/>
                <wp:docPr id="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82725" cy="245745"/>
                        </a:xfrm>
                        <a:prstGeom prst="rect">
                          <a:avLst/>
                        </a:prstGeom>
                        <a:solidFill>
                          <a:srgbClr val="FFFFFF"/>
                        </a:solidFill>
                        <a:ln w="9525">
                          <a:solidFill>
                            <a:srgbClr val="000000"/>
                          </a:solidFill>
                          <a:miter lim="800000"/>
                          <a:headEnd/>
                          <a:tailEnd/>
                        </a:ln>
                      </wps:spPr>
                      <wps:txbx>
                        <w:txbxContent>
                          <w:p w14:paraId="2AC95B73" w14:textId="77777777" w:rsidR="00427BEC" w:rsidRDefault="00427BEC" w:rsidP="00E620BC">
                            <w:pPr>
                              <w:jc w:val="center"/>
                            </w:pPr>
                            <w:r>
                              <w:t>Audit 1: Organisation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DD495" id="_x0000_t202" coordsize="21600,21600" o:spt="202" path="m,l,21600r21600,l21600,xe">
                <v:stroke joinstyle="miter"/>
                <v:path gradientshapeok="t" o:connecttype="rect"/>
              </v:shapetype>
              <v:shape id="Text Box 2" o:spid="_x0000_s1026" type="#_x0000_t202" style="position:absolute;margin-left:75.15pt;margin-top:12.25pt;width:116.75pt;height:19.35pt;rotation:-90;z-index:25165926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">
                <v:textbox>
                  <w:txbxContent>
                    <w:p w14:paraId="2AC95B73" w14:textId="77777777" w:rsidR="00427BEC" w:rsidRDefault="00427BEC" w:rsidP="00E620BC">
                      <w:pPr>
                        <w:jc w:val="center"/>
                      </w:pPr>
                      <w:r>
                        <w:t>Audit 1: Organisation</w:t>
                      </w:r>
                    </w:p>
                  </w:txbxContent>
                </v:textbox>
                <w10:wrap type="square" anchorx="margin"/>
              </v:shape>
            </w:pict>
          </mc:Fallback>
        </mc:AlternateContent>
      </w:r>
    </w:p>
    <w:p w14:paraId="4336A723" w14:textId="77777777" w:rsidR="00E56F75" w:rsidRDefault="00E56F75" w:rsidP="00321A0A">
      <w:pPr>
        <w:rPr>
          <w:rFonts w:cstheme="minorHAnsi"/>
        </w:rPr>
      </w:pPr>
    </w:p>
    <w:p w14:paraId="22B6BEFC" w14:textId="77777777" w:rsidR="00E56F75" w:rsidRDefault="00E56F75" w:rsidP="00321A0A">
      <w:pPr>
        <w:rPr>
          <w:rFonts w:cstheme="minorHAnsi"/>
        </w:rPr>
      </w:pPr>
    </w:p>
    <w:p w14:paraId="57C99825" w14:textId="77777777" w:rsidR="00E620BC" w:rsidRDefault="00C97B27" w:rsidP="00321A0A">
      <w:pPr>
        <w:rPr>
          <w:rFonts w:cstheme="minorHAnsi"/>
        </w:rPr>
      </w:pPr>
      <w:ins w:id="2" w:author="Rick Cayzer" w:date="2021-05-13T15:47:00Z">
        <w:r w:rsidRPr="00AA0596">
          <w:rPr>
            <w:rFonts w:ascii="Rockwell" w:hAnsi="Rockwell"/>
            <w:noProof/>
            <w:sz w:val="36"/>
            <w:szCs w:val="36"/>
          </w:rPr>
          <mc:AlternateContent>
            <mc:Choice Requires="wps">
              <w:drawing>
                <wp:anchor distT="45720" distB="45720" distL="114300" distR="114300" simplePos="0" relativeHeight="251661312" behindDoc="1" locked="0" layoutInCell="1" allowOverlap="1" wp14:anchorId="5C73A26D" wp14:editId="5B2B253C">
                  <wp:simplePos x="0" y="0"/>
                  <wp:positionH relativeFrom="column">
                    <wp:posOffset>1523365</wp:posOffset>
                  </wp:positionH>
                  <wp:positionV relativeFrom="paragraph">
                    <wp:posOffset>205105</wp:posOffset>
                  </wp:positionV>
                  <wp:extent cx="2008505" cy="266700"/>
                  <wp:effectExtent l="0" t="0" r="1079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8505" cy="266700"/>
                          </a:xfrm>
                          <a:prstGeom prst="rect">
                            <a:avLst/>
                          </a:prstGeom>
                          <a:solidFill>
                            <a:srgbClr val="FFFFFF"/>
                          </a:solidFill>
                          <a:ln w="9525">
                            <a:solidFill>
                              <a:srgbClr val="000000"/>
                            </a:solidFill>
                            <a:miter lim="800000"/>
                            <a:headEnd/>
                            <a:tailEnd/>
                          </a:ln>
                        </wps:spPr>
                        <wps:txbx>
                          <w:txbxContent>
                            <w:p w14:paraId="0E3BB852" w14:textId="77777777" w:rsidR="00427BEC" w:rsidRDefault="00427BEC" w:rsidP="00E620BC">
                              <w:pPr>
                                <w:jc w:val="center"/>
                              </w:pPr>
                              <w:r>
                                <w:t>Audit 2: Line Manager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73A26D" id="_x0000_s1027" type="#_x0000_t202" style="position:absolute;margin-left:119.95pt;margin-top:16.15pt;width:158.15pt;height:21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">
                  <v:textbox>
                    <w:txbxContent>
                      <w:p w14:paraId="0E3BB852" w14:textId="77777777" w:rsidR="00427BEC" w:rsidRDefault="00427BEC" w:rsidP="00E620BC">
                        <w:pPr>
                          <w:jc w:val="center"/>
                        </w:pPr>
                        <w:r>
                          <w:t>Audit 2: Line Manager</w:t>
                        </w:r>
                      </w:p>
                    </w:txbxContent>
                  </v:textbox>
                </v:shape>
              </w:pict>
            </mc:Fallback>
          </mc:AlternateContent>
        </w:r>
      </w:ins>
    </w:p>
    <w:p w14:paraId="6BDEB209" w14:textId="77777777" w:rsidR="00E620BC" w:rsidRDefault="00E620BC" w:rsidP="00321A0A">
      <w:pPr>
        <w:rPr>
          <w:rFonts w:cstheme="minorHAnsi"/>
        </w:rPr>
      </w:pPr>
    </w:p>
    <w:p w14:paraId="5960E101" w14:textId="77777777" w:rsidR="00C97B27" w:rsidRDefault="00C97B27" w:rsidP="00C97B27">
      <w:pPr>
        <w:rPr>
          <w:rFonts w:cstheme="minorHAnsi"/>
        </w:rPr>
      </w:pPr>
      <w:r>
        <w:rPr>
          <w:rFonts w:cstheme="minorHAnsi"/>
        </w:rPr>
        <w:lastRenderedPageBreak/>
        <w:t xml:space="preserve">Example 2: You score </w:t>
      </w:r>
      <w:r w:rsidRPr="00425036">
        <w:rPr>
          <w:rFonts w:cstheme="minorHAnsi"/>
          <w:b/>
        </w:rPr>
        <w:t>low</w:t>
      </w:r>
      <w:r>
        <w:rPr>
          <w:rFonts w:cstheme="minorHAnsi"/>
        </w:rPr>
        <w:t xml:space="preserve"> in audit 1 but </w:t>
      </w:r>
      <w:r w:rsidRPr="00425036">
        <w:rPr>
          <w:rFonts w:cstheme="minorHAnsi"/>
          <w:b/>
        </w:rPr>
        <w:t>critical</w:t>
      </w:r>
      <w:r>
        <w:rPr>
          <w:rFonts w:cstheme="minorHAnsi"/>
        </w:rPr>
        <w:t xml:space="preserve"> in audit 2. This puts you in the square indicated. It means you are at critical risk of experiencing high stress levels that may lead to mental ill-health but it leans towards your managers behaviour who is not complying with your good employer processes and </w:t>
      </w:r>
      <w:r w:rsidR="00425036">
        <w:rPr>
          <w:rFonts w:cstheme="minorHAnsi"/>
        </w:rPr>
        <w:t>procedures.</w:t>
      </w:r>
    </w:p>
    <w:tbl>
      <w:tblPr>
        <w:tblStyle w:val="TableGrid"/>
        <w:tblpPr w:leftFromText="180" w:rightFromText="180" w:vertAnchor="text" w:horzAnchor="page" w:tblpX="3166" w:tblpY="-29"/>
        <w:tblW w:w="0" w:type="auto"/>
        <w:tblLook w:val="04A0" w:firstRow="1" w:lastRow="0" w:firstColumn="1" w:lastColumn="0" w:noHBand="0" w:noVBand="1"/>
      </w:tblPr>
      <w:tblGrid>
        <w:gridCol w:w="466"/>
        <w:gridCol w:w="992"/>
        <w:gridCol w:w="992"/>
        <w:gridCol w:w="992"/>
        <w:gridCol w:w="992"/>
      </w:tblGrid>
      <w:tr w:rsidR="00C97B27" w:rsidRPr="00E620BC" w14:paraId="06F7B538" w14:textId="77777777" w:rsidTr="00C97B27">
        <w:trPr>
          <w:trHeight w:val="486"/>
        </w:trPr>
        <w:tc>
          <w:tcPr>
            <w:tcW w:w="466" w:type="dxa"/>
            <w:shd w:val="clear" w:color="auto" w:fill="FF0000"/>
            <w:vAlign w:val="center"/>
          </w:tcPr>
          <w:p w14:paraId="74A4C631"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C</w:t>
            </w:r>
          </w:p>
        </w:tc>
        <w:tc>
          <w:tcPr>
            <w:tcW w:w="992" w:type="dxa"/>
            <w:shd w:val="clear" w:color="auto" w:fill="FF0000"/>
            <w:vAlign w:val="center"/>
          </w:tcPr>
          <w:p w14:paraId="7054360A"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FF0000"/>
            <w:vAlign w:val="center"/>
          </w:tcPr>
          <w:p w14:paraId="69AA21BB"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FF0000"/>
            <w:vAlign w:val="center"/>
          </w:tcPr>
          <w:p w14:paraId="3EDCE5C4"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FF0000"/>
            <w:vAlign w:val="center"/>
          </w:tcPr>
          <w:p w14:paraId="3B675A15"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r>
      <w:tr w:rsidR="00C97B27" w:rsidRPr="00E620BC" w14:paraId="5427389E" w14:textId="77777777" w:rsidTr="00C97B27">
        <w:trPr>
          <w:trHeight w:val="486"/>
        </w:trPr>
        <w:tc>
          <w:tcPr>
            <w:tcW w:w="466" w:type="dxa"/>
            <w:shd w:val="clear" w:color="auto" w:fill="C45911" w:themeFill="accent2" w:themeFillShade="BF"/>
            <w:vAlign w:val="center"/>
          </w:tcPr>
          <w:p w14:paraId="67EFD3CC"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H</w:t>
            </w:r>
          </w:p>
        </w:tc>
        <w:tc>
          <w:tcPr>
            <w:tcW w:w="992" w:type="dxa"/>
            <w:shd w:val="clear" w:color="auto" w:fill="C45911" w:themeFill="accent2" w:themeFillShade="BF"/>
            <w:vAlign w:val="center"/>
          </w:tcPr>
          <w:p w14:paraId="769D2A9F"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C45911" w:themeFill="accent2" w:themeFillShade="BF"/>
            <w:vAlign w:val="center"/>
          </w:tcPr>
          <w:p w14:paraId="06791D16"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C45911" w:themeFill="accent2" w:themeFillShade="BF"/>
            <w:vAlign w:val="center"/>
          </w:tcPr>
          <w:p w14:paraId="6F5D8A43"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FF0000"/>
            <w:vAlign w:val="center"/>
          </w:tcPr>
          <w:p w14:paraId="728E3229"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r>
      <w:tr w:rsidR="00C97B27" w:rsidRPr="00E620BC" w14:paraId="6A98C6A9" w14:textId="77777777" w:rsidTr="00C97B27">
        <w:trPr>
          <w:trHeight w:val="486"/>
        </w:trPr>
        <w:tc>
          <w:tcPr>
            <w:tcW w:w="466" w:type="dxa"/>
            <w:shd w:val="clear" w:color="auto" w:fill="FFFF00"/>
            <w:vAlign w:val="center"/>
          </w:tcPr>
          <w:p w14:paraId="7FB3EA9F"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M</w:t>
            </w:r>
          </w:p>
        </w:tc>
        <w:tc>
          <w:tcPr>
            <w:tcW w:w="992" w:type="dxa"/>
            <w:shd w:val="clear" w:color="auto" w:fill="FFFF00"/>
            <w:vAlign w:val="center"/>
          </w:tcPr>
          <w:p w14:paraId="343CE52D"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Org</w:t>
            </w:r>
          </w:p>
        </w:tc>
        <w:tc>
          <w:tcPr>
            <w:tcW w:w="992" w:type="dxa"/>
            <w:shd w:val="clear" w:color="auto" w:fill="FFFF00"/>
            <w:vAlign w:val="center"/>
          </w:tcPr>
          <w:p w14:paraId="1F30BC4D"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Joint</w:t>
            </w:r>
          </w:p>
        </w:tc>
        <w:tc>
          <w:tcPr>
            <w:tcW w:w="992" w:type="dxa"/>
            <w:shd w:val="clear" w:color="auto" w:fill="C45911" w:themeFill="accent2" w:themeFillShade="BF"/>
            <w:vAlign w:val="center"/>
          </w:tcPr>
          <w:p w14:paraId="2BB49E5B"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c>
          <w:tcPr>
            <w:tcW w:w="992" w:type="dxa"/>
            <w:shd w:val="clear" w:color="auto" w:fill="FF0000"/>
            <w:vAlign w:val="center"/>
          </w:tcPr>
          <w:p w14:paraId="4B2BCE5E"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r>
      <w:tr w:rsidR="00C97B27" w:rsidRPr="00E620BC" w14:paraId="403B8BA6" w14:textId="77777777" w:rsidTr="00425036">
        <w:trPr>
          <w:trHeight w:val="486"/>
        </w:trPr>
        <w:tc>
          <w:tcPr>
            <w:tcW w:w="466" w:type="dxa"/>
            <w:shd w:val="clear" w:color="auto" w:fill="92D050"/>
            <w:vAlign w:val="center"/>
          </w:tcPr>
          <w:p w14:paraId="020A2B6C"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w:t>
            </w:r>
          </w:p>
        </w:tc>
        <w:tc>
          <w:tcPr>
            <w:tcW w:w="992" w:type="dxa"/>
            <w:shd w:val="clear" w:color="auto" w:fill="92D050"/>
            <w:vAlign w:val="center"/>
          </w:tcPr>
          <w:p w14:paraId="5B308288" w14:textId="77777777" w:rsidR="00C97B27" w:rsidRPr="00E620BC" w:rsidRDefault="00425036" w:rsidP="00C97B27">
            <w:pPr>
              <w:pStyle w:val="Heading1"/>
              <w:spacing w:before="0"/>
              <w:ind w:left="0"/>
              <w:jc w:val="center"/>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6672" behindDoc="0" locked="0" layoutInCell="1" allowOverlap="1" wp14:anchorId="21404F62" wp14:editId="3B321B3F">
                      <wp:simplePos x="0" y="0"/>
                      <wp:positionH relativeFrom="column">
                        <wp:posOffset>-55880</wp:posOffset>
                      </wp:positionH>
                      <wp:positionV relativeFrom="paragraph">
                        <wp:posOffset>75565</wp:posOffset>
                      </wp:positionV>
                      <wp:extent cx="2038350" cy="9525"/>
                      <wp:effectExtent l="0" t="57150" r="38100" b="85725"/>
                      <wp:wrapNone/>
                      <wp:docPr id="8" name="Straight Arrow Connector 8"/>
                      <wp:cNvGraphicFramePr/>
                      <a:graphic xmlns:a="http://schemas.openxmlformats.org/drawingml/2006/main">
                        <a:graphicData uri="http://schemas.microsoft.com/office/word/2010/wordprocessingShape">
                          <wps:wsp>
                            <wps:cNvCnPr/>
                            <wps:spPr>
                              <a:xfrm>
                                <a:off x="0" y="0"/>
                                <a:ext cx="2038350"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Straight Arrow Connector 8" style="position:absolute;margin-left:-4.4pt;margin-top:5.95pt;width:160.5pt;height:.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" w14:anchorId="209236C8">
                      <v:stroke joinstyle="miter" endarrow="block"/>
                    </v:shape>
                  </w:pict>
                </mc:Fallback>
              </mc:AlternateContent>
            </w:r>
            <w:r w:rsidR="00C97B27" w:rsidRPr="00E620BC">
              <w:rPr>
                <w:rFonts w:asciiTheme="minorHAnsi" w:hAnsiTheme="minorHAnsi" w:cstheme="minorHAnsi"/>
                <w:sz w:val="24"/>
                <w:szCs w:val="24"/>
              </w:rPr>
              <w:t>Joint</w:t>
            </w:r>
          </w:p>
        </w:tc>
        <w:tc>
          <w:tcPr>
            <w:tcW w:w="992" w:type="dxa"/>
            <w:shd w:val="clear" w:color="auto" w:fill="FFFF00"/>
            <w:vAlign w:val="center"/>
          </w:tcPr>
          <w:p w14:paraId="6F0C935E"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c>
          <w:tcPr>
            <w:tcW w:w="992" w:type="dxa"/>
            <w:shd w:val="clear" w:color="auto" w:fill="C45911" w:themeFill="accent2" w:themeFillShade="BF"/>
            <w:vAlign w:val="center"/>
          </w:tcPr>
          <w:p w14:paraId="507E6692"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LM</w:t>
            </w:r>
          </w:p>
        </w:tc>
        <w:tc>
          <w:tcPr>
            <w:tcW w:w="992" w:type="dxa"/>
            <w:shd w:val="clear" w:color="auto" w:fill="FF0000"/>
            <w:vAlign w:val="center"/>
          </w:tcPr>
          <w:p w14:paraId="1C31DEC2" w14:textId="77777777" w:rsidR="00C97B27" w:rsidRPr="00E620BC" w:rsidRDefault="00425036" w:rsidP="00425036">
            <w:pPr>
              <w:pStyle w:val="Heading1"/>
              <w:spacing w:before="0"/>
              <w:ind w:left="0"/>
              <w:jc w:val="center"/>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8720" behindDoc="0" locked="0" layoutInCell="1" allowOverlap="1" wp14:anchorId="0C4C2604" wp14:editId="605B3108">
                      <wp:simplePos x="0" y="0"/>
                      <wp:positionH relativeFrom="column">
                        <wp:posOffset>247650</wp:posOffset>
                      </wp:positionH>
                      <wp:positionV relativeFrom="paragraph">
                        <wp:posOffset>209550</wp:posOffset>
                      </wp:positionV>
                      <wp:extent cx="0" cy="85725"/>
                      <wp:effectExtent l="76200" t="38100" r="95250" b="9525"/>
                      <wp:wrapNone/>
                      <wp:docPr id="13" name="Straight Arrow Connector 13"/>
                      <wp:cNvGraphicFramePr/>
                      <a:graphic xmlns:a="http://schemas.openxmlformats.org/drawingml/2006/main">
                        <a:graphicData uri="http://schemas.microsoft.com/office/word/2010/wordprocessingShape">
                          <wps:wsp>
                            <wps:cNvCnPr/>
                            <wps:spPr>
                              <a:xfrm flipV="1">
                                <a:off x="0" y="0"/>
                                <a:ext cx="0" cy="857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shape id="Straight Arrow Connector 13" style="position:absolute;margin-left:19.5pt;margin-top:16.5pt;width:0;height:6.75pt;flip:y;z-index:251678720;visibility:visible;mso-wrap-style:square;mso-wrap-distance-left:9pt;mso-wrap-distance-top:0;mso-wrap-distance-right:9pt;mso-wrap-distance-bottom:0;mso-position-horizontal:absolute;mso-position-horizontal-relative:text;mso-position-vertical:absolute;mso-position-vertical-relative:text"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" w14:anchorId="450ED1D4">
                      <v:stroke joinstyle="miter" endarrow="block"/>
                    </v:shape>
                  </w:pict>
                </mc:Fallback>
              </mc:AlternateContent>
            </w:r>
            <w:r w:rsidR="00C97B27" w:rsidRPr="00E620BC">
              <w:rPr>
                <w:rFonts w:asciiTheme="minorHAnsi" w:hAnsiTheme="minorHAnsi" w:cstheme="minorHAnsi"/>
                <w:sz w:val="24"/>
                <w:szCs w:val="24"/>
              </w:rPr>
              <w:t>LM</w:t>
            </w:r>
          </w:p>
        </w:tc>
      </w:tr>
      <w:tr w:rsidR="00C97B27" w:rsidRPr="00E620BC" w14:paraId="1E645469" w14:textId="77777777" w:rsidTr="00C97B27">
        <w:trPr>
          <w:trHeight w:val="306"/>
        </w:trPr>
        <w:tc>
          <w:tcPr>
            <w:tcW w:w="466" w:type="dxa"/>
            <w:shd w:val="clear" w:color="auto" w:fill="000000" w:themeFill="text1"/>
            <w:vAlign w:val="center"/>
          </w:tcPr>
          <w:p w14:paraId="47692A9C" w14:textId="77777777" w:rsidR="00C97B27" w:rsidRPr="00E620BC" w:rsidRDefault="00C97B27" w:rsidP="00C97B27">
            <w:pPr>
              <w:pStyle w:val="Heading1"/>
              <w:spacing w:before="0"/>
              <w:ind w:left="0"/>
              <w:jc w:val="center"/>
              <w:rPr>
                <w:rFonts w:asciiTheme="minorHAnsi" w:hAnsiTheme="minorHAnsi" w:cstheme="minorHAnsi"/>
                <w:sz w:val="24"/>
                <w:szCs w:val="24"/>
              </w:rPr>
            </w:pPr>
          </w:p>
        </w:tc>
        <w:tc>
          <w:tcPr>
            <w:tcW w:w="992" w:type="dxa"/>
            <w:shd w:val="clear" w:color="auto" w:fill="92D050"/>
            <w:vAlign w:val="center"/>
          </w:tcPr>
          <w:p w14:paraId="28946B34"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L</w:t>
            </w:r>
          </w:p>
        </w:tc>
        <w:tc>
          <w:tcPr>
            <w:tcW w:w="992" w:type="dxa"/>
            <w:shd w:val="clear" w:color="auto" w:fill="FFFF00"/>
            <w:vAlign w:val="center"/>
          </w:tcPr>
          <w:p w14:paraId="60E17D22"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M</w:t>
            </w:r>
          </w:p>
        </w:tc>
        <w:tc>
          <w:tcPr>
            <w:tcW w:w="992" w:type="dxa"/>
            <w:shd w:val="clear" w:color="auto" w:fill="C45911" w:themeFill="accent2" w:themeFillShade="BF"/>
            <w:vAlign w:val="center"/>
          </w:tcPr>
          <w:p w14:paraId="458A79FC" w14:textId="77777777" w:rsidR="00C97B27" w:rsidRPr="00E620BC" w:rsidRDefault="00C97B27" w:rsidP="00C97B27">
            <w:pPr>
              <w:pStyle w:val="Heading1"/>
              <w:spacing w:before="0"/>
              <w:ind w:left="0"/>
              <w:jc w:val="center"/>
              <w:rPr>
                <w:rFonts w:asciiTheme="minorHAnsi" w:hAnsiTheme="minorHAnsi" w:cstheme="minorHAnsi"/>
                <w:sz w:val="24"/>
                <w:szCs w:val="24"/>
              </w:rPr>
            </w:pPr>
            <w:r w:rsidRPr="00E620BC">
              <w:rPr>
                <w:rFonts w:asciiTheme="minorHAnsi" w:hAnsiTheme="minorHAnsi" w:cstheme="minorHAnsi"/>
                <w:sz w:val="24"/>
                <w:szCs w:val="24"/>
              </w:rPr>
              <w:t>H</w:t>
            </w:r>
          </w:p>
        </w:tc>
        <w:tc>
          <w:tcPr>
            <w:tcW w:w="992" w:type="dxa"/>
            <w:shd w:val="clear" w:color="auto" w:fill="FF0000"/>
            <w:vAlign w:val="center"/>
          </w:tcPr>
          <w:p w14:paraId="6C76A351" w14:textId="77777777" w:rsidR="00C97B27" w:rsidRPr="00E620BC" w:rsidRDefault="00425036" w:rsidP="00C97B27">
            <w:pPr>
              <w:pStyle w:val="Heading1"/>
              <w:spacing w:before="0"/>
              <w:ind w:left="0"/>
              <w:jc w:val="center"/>
              <w:rPr>
                <w:rFonts w:asciiTheme="minorHAnsi" w:hAnsiTheme="minorHAnsi" w:cstheme="minorHAnsi"/>
                <w:sz w:val="24"/>
                <w:szCs w:val="24"/>
              </w:rPr>
            </w:pPr>
            <w:r>
              <w:rPr>
                <w:rFonts w:cstheme="minorHAnsi"/>
                <w:noProof/>
              </w:rPr>
              <mc:AlternateContent>
                <mc:Choice Requires="wps">
                  <w:drawing>
                    <wp:anchor distT="0" distB="0" distL="114300" distR="114300" simplePos="0" relativeHeight="251672576" behindDoc="0" locked="0" layoutInCell="1" allowOverlap="1" wp14:anchorId="2574E7FC" wp14:editId="10F46D7D">
                      <wp:simplePos x="0" y="0"/>
                      <wp:positionH relativeFrom="column">
                        <wp:posOffset>-35560</wp:posOffset>
                      </wp:positionH>
                      <wp:positionV relativeFrom="paragraph">
                        <wp:posOffset>-438150</wp:posOffset>
                      </wp:positionV>
                      <wp:extent cx="571500" cy="571500"/>
                      <wp:effectExtent l="19050" t="19050" r="19050" b="19050"/>
                      <wp:wrapNone/>
                      <wp:docPr id="5" name="Oval 5"/>
                      <wp:cNvGraphicFramePr/>
                      <a:graphic xmlns:a="http://schemas.openxmlformats.org/drawingml/2006/main">
                        <a:graphicData uri="http://schemas.microsoft.com/office/word/2010/wordprocessingShape">
                          <wps:wsp>
                            <wps:cNvSpPr/>
                            <wps:spPr>
                              <a:xfrm>
                                <a:off x="0" y="0"/>
                                <a:ext cx="571500" cy="571500"/>
                              </a:xfrm>
                              <a:prstGeom prst="ellipse">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oval id="Oval 5" style="position:absolute;margin-left:-2.8pt;margin-top:-34.5pt;width:45pt;height: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3pt" w14:anchorId="68AAB2F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">
                      <v:stroke joinstyle="miter"/>
                    </v:oval>
                  </w:pict>
                </mc:Fallback>
              </mc:AlternateContent>
            </w:r>
            <w:r w:rsidR="00C97B27" w:rsidRPr="00E620BC">
              <w:rPr>
                <w:rFonts w:asciiTheme="minorHAnsi" w:hAnsiTheme="minorHAnsi" w:cstheme="minorHAnsi"/>
                <w:sz w:val="24"/>
                <w:szCs w:val="24"/>
              </w:rPr>
              <w:t>C</w:t>
            </w:r>
          </w:p>
        </w:tc>
      </w:tr>
    </w:tbl>
    <w:p w14:paraId="0A070EE6" w14:textId="77777777" w:rsidR="00E620BC" w:rsidRDefault="00E620BC" w:rsidP="00321A0A">
      <w:pPr>
        <w:rPr>
          <w:rFonts w:cstheme="minorHAnsi"/>
        </w:rPr>
      </w:pPr>
    </w:p>
    <w:p w14:paraId="4BD33D5C" w14:textId="77777777" w:rsidR="00E620BC" w:rsidRDefault="00E620BC" w:rsidP="00321A0A">
      <w:pPr>
        <w:rPr>
          <w:rFonts w:cstheme="minorHAnsi"/>
        </w:rPr>
      </w:pPr>
    </w:p>
    <w:p w14:paraId="01E5C7EB" w14:textId="77777777" w:rsidR="00C97B27" w:rsidRDefault="00C97B27" w:rsidP="00321A0A">
      <w:pPr>
        <w:rPr>
          <w:rFonts w:cstheme="minorHAnsi"/>
        </w:rPr>
      </w:pPr>
      <w:r w:rsidRPr="00AA0596">
        <w:rPr>
          <w:rFonts w:ascii="Rockwell" w:hAnsi="Rockwell"/>
          <w:noProof/>
          <w:sz w:val="36"/>
          <w:szCs w:val="36"/>
        </w:rPr>
        <mc:AlternateContent>
          <mc:Choice Requires="wps">
            <w:drawing>
              <wp:anchor distT="45720" distB="45720" distL="114300" distR="114300" simplePos="0" relativeHeight="251666432" behindDoc="0" locked="0" layoutInCell="1" allowOverlap="1" wp14:anchorId="0C191E11" wp14:editId="3AA33ADB">
                <wp:simplePos x="0" y="0"/>
                <wp:positionH relativeFrom="leftMargin">
                  <wp:posOffset>951865</wp:posOffset>
                </wp:positionH>
                <wp:positionV relativeFrom="paragraph">
                  <wp:posOffset>73660</wp:posOffset>
                </wp:positionV>
                <wp:extent cx="1482725" cy="245745"/>
                <wp:effectExtent l="8890" t="0" r="12065" b="1206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82725" cy="245745"/>
                        </a:xfrm>
                        <a:prstGeom prst="rect">
                          <a:avLst/>
                        </a:prstGeom>
                        <a:solidFill>
                          <a:srgbClr val="FFFFFF"/>
                        </a:solidFill>
                        <a:ln w="9525">
                          <a:solidFill>
                            <a:srgbClr val="000000"/>
                          </a:solidFill>
                          <a:miter lim="800000"/>
                          <a:headEnd/>
                          <a:tailEnd/>
                        </a:ln>
                      </wps:spPr>
                      <wps:txbx>
                        <w:txbxContent>
                          <w:p w14:paraId="3407284A" w14:textId="77777777" w:rsidR="00427BEC" w:rsidRDefault="00427BEC" w:rsidP="00C97B27">
                            <w:pPr>
                              <w:jc w:val="center"/>
                            </w:pPr>
                            <w:r>
                              <w:t>Audit 1: Organisation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191E11" id="_x0000_s1028" type="#_x0000_t202" style="position:absolute;margin-left:74.95pt;margin-top:5.8pt;width:116.75pt;height:19.35pt;rotation:-90;z-index:25166643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">
                <v:textbox>
                  <w:txbxContent>
                    <w:p w14:paraId="3407284A" w14:textId="77777777" w:rsidR="00427BEC" w:rsidRDefault="00427BEC" w:rsidP="00C97B27">
                      <w:pPr>
                        <w:jc w:val="center"/>
                      </w:pPr>
                      <w:r>
                        <w:t>Audit 1: Organisation</w:t>
                      </w:r>
                    </w:p>
                  </w:txbxContent>
                </v:textbox>
                <w10:wrap type="square" anchorx="margin"/>
              </v:shape>
            </w:pict>
          </mc:Fallback>
        </mc:AlternateContent>
      </w:r>
    </w:p>
    <w:p w14:paraId="67333F83" w14:textId="77777777" w:rsidR="00C97B27" w:rsidRDefault="00C97B27" w:rsidP="00321A0A">
      <w:pPr>
        <w:rPr>
          <w:rFonts w:cstheme="minorHAnsi"/>
        </w:rPr>
      </w:pPr>
    </w:p>
    <w:p w14:paraId="341866D3" w14:textId="77777777" w:rsidR="00C97B27" w:rsidRDefault="00C97B27" w:rsidP="00321A0A">
      <w:pPr>
        <w:rPr>
          <w:rFonts w:cstheme="minorHAnsi"/>
        </w:rPr>
      </w:pPr>
    </w:p>
    <w:p w14:paraId="272D7C27" w14:textId="77777777" w:rsidR="00C97B27" w:rsidRDefault="00C97B27" w:rsidP="00321A0A">
      <w:pPr>
        <w:rPr>
          <w:rFonts w:cstheme="minorHAnsi"/>
        </w:rPr>
      </w:pPr>
      <w:ins w:id="3" w:author="Rick Cayzer" w:date="2021-05-13T15:47:00Z">
        <w:r w:rsidRPr="00AA0596">
          <w:rPr>
            <w:rFonts w:ascii="Rockwell" w:hAnsi="Rockwell"/>
            <w:noProof/>
            <w:sz w:val="36"/>
            <w:szCs w:val="36"/>
          </w:rPr>
          <mc:AlternateContent>
            <mc:Choice Requires="wps">
              <w:drawing>
                <wp:anchor distT="45720" distB="45720" distL="114300" distR="114300" simplePos="0" relativeHeight="251668480" behindDoc="1" locked="0" layoutInCell="1" allowOverlap="1" wp14:anchorId="2315C4BE" wp14:editId="1529770E">
                  <wp:simplePos x="0" y="0"/>
                  <wp:positionH relativeFrom="column">
                    <wp:posOffset>1552575</wp:posOffset>
                  </wp:positionH>
                  <wp:positionV relativeFrom="paragraph">
                    <wp:posOffset>130810</wp:posOffset>
                  </wp:positionV>
                  <wp:extent cx="2008505" cy="266700"/>
                  <wp:effectExtent l="0" t="0" r="10795"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8505" cy="266700"/>
                          </a:xfrm>
                          <a:prstGeom prst="rect">
                            <a:avLst/>
                          </a:prstGeom>
                          <a:solidFill>
                            <a:srgbClr val="FFFFFF"/>
                          </a:solidFill>
                          <a:ln w="9525">
                            <a:solidFill>
                              <a:srgbClr val="000000"/>
                            </a:solidFill>
                            <a:miter lim="800000"/>
                            <a:headEnd/>
                            <a:tailEnd/>
                          </a:ln>
                        </wps:spPr>
                        <wps:txbx>
                          <w:txbxContent>
                            <w:p w14:paraId="7B089E38" w14:textId="77777777" w:rsidR="00427BEC" w:rsidRDefault="00427BEC" w:rsidP="00C97B27">
                              <w:pPr>
                                <w:jc w:val="center"/>
                              </w:pPr>
                              <w:r>
                                <w:t>Audit 2: Line Manager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15C4BE" id="Text Box 7" o:spid="_x0000_s1029" type="#_x0000_t202" style="position:absolute;margin-left:122.25pt;margin-top:10.3pt;width:158.15pt;height:21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">
                  <v:textbox>
                    <w:txbxContent>
                      <w:p w14:paraId="7B089E38" w14:textId="77777777" w:rsidR="00427BEC" w:rsidRDefault="00427BEC" w:rsidP="00C97B27">
                        <w:pPr>
                          <w:jc w:val="center"/>
                        </w:pPr>
                        <w:r>
                          <w:t>Audit 2: Line Manager</w:t>
                        </w:r>
                      </w:p>
                    </w:txbxContent>
                  </v:textbox>
                </v:shape>
              </w:pict>
            </mc:Fallback>
          </mc:AlternateContent>
        </w:r>
      </w:ins>
    </w:p>
    <w:p w14:paraId="10EB16E5" w14:textId="77777777" w:rsidR="0029779C" w:rsidRDefault="0029779C" w:rsidP="00321A0A">
      <w:pPr>
        <w:rPr>
          <w:rFonts w:cstheme="minorHAnsi"/>
        </w:rPr>
      </w:pPr>
    </w:p>
    <w:p w14:paraId="25DA1015" w14:textId="77777777" w:rsidR="00C97B27" w:rsidRDefault="00C97B27" w:rsidP="00321A0A">
      <w:pPr>
        <w:rPr>
          <w:rFonts w:cstheme="minorHAnsi"/>
        </w:rPr>
      </w:pPr>
      <w:r>
        <w:rPr>
          <w:rFonts w:cstheme="minorHAnsi"/>
        </w:rPr>
        <w:t>The idea is to give a very informal reference as to where the problems may lie. It also shows you may get different results if done by people with different managers. Audit 1 should yield the same results but audit 2 could change dependent on which managers you are assessing. Where we see ‘Joint’ it shows the organisation and the manager(s) are equally good or equally bad. Sometimes we have good employers but bad managers and it is helpful to distinguish between the two. The question is are mangers receiving the right support, are they overworked, poorly trained, do they have bad managers</w:t>
      </w:r>
      <w:r w:rsidR="00425036">
        <w:rPr>
          <w:rFonts w:cstheme="minorHAnsi"/>
        </w:rPr>
        <w:t xml:space="preserve"> or is it a behavioural issue?</w:t>
      </w:r>
    </w:p>
    <w:p w14:paraId="5F1CCD88" w14:textId="77777777" w:rsidR="002E4F57" w:rsidRDefault="002E4F57" w:rsidP="00E56F75">
      <w:pPr>
        <w:rPr>
          <w:b/>
          <w:sz w:val="28"/>
          <w:szCs w:val="28"/>
        </w:rPr>
      </w:pPr>
    </w:p>
    <w:p w14:paraId="39A7B4A5" w14:textId="33C9C87A" w:rsidR="00D34006" w:rsidRPr="00717133" w:rsidRDefault="00D34006" w:rsidP="00E56F75">
      <w:pPr>
        <w:rPr>
          <w:b/>
          <w:sz w:val="28"/>
          <w:szCs w:val="28"/>
        </w:rPr>
      </w:pPr>
      <w:r w:rsidRPr="00717133">
        <w:rPr>
          <w:b/>
          <w:sz w:val="28"/>
          <w:szCs w:val="28"/>
        </w:rPr>
        <w:t>Policy Making</w:t>
      </w:r>
    </w:p>
    <w:p w14:paraId="71C9EE90" w14:textId="77777777" w:rsidR="008C6398" w:rsidRDefault="008C6398" w:rsidP="00E56F75">
      <w:pPr>
        <w:rPr>
          <w:rFonts w:cstheme="minorHAnsi"/>
        </w:rPr>
      </w:pPr>
      <w:r>
        <w:rPr>
          <w:rFonts w:cstheme="minorHAnsi"/>
        </w:rPr>
        <w:t xml:space="preserve">To create a focussed, sustainable strategy to keep the prevention </w:t>
      </w:r>
      <w:r w:rsidR="00EC1E6A">
        <w:rPr>
          <w:rFonts w:cstheme="minorHAnsi"/>
        </w:rPr>
        <w:t>of risk</w:t>
      </w:r>
      <w:r>
        <w:rPr>
          <w:rFonts w:cstheme="minorHAnsi"/>
        </w:rPr>
        <w:t xml:space="preserve"> of workplace mental ill-health, it is important to have the buy in from all of the organisation from the top down. Having an effective policy on mental health </w:t>
      </w:r>
      <w:proofErr w:type="spellStart"/>
      <w:r>
        <w:rPr>
          <w:rFonts w:cstheme="minorHAnsi"/>
        </w:rPr>
        <w:t>well being</w:t>
      </w:r>
      <w:proofErr w:type="spellEnd"/>
      <w:r>
        <w:rPr>
          <w:rFonts w:cstheme="minorHAnsi"/>
        </w:rPr>
        <w:t xml:space="preserve"> is an essential part of this strategy.</w:t>
      </w:r>
    </w:p>
    <w:p w14:paraId="6AD1F53C" w14:textId="77777777" w:rsidR="008C6398" w:rsidRDefault="008C6398" w:rsidP="00E56F75">
      <w:pPr>
        <w:rPr>
          <w:rFonts w:cstheme="minorHAnsi"/>
        </w:rPr>
      </w:pPr>
      <w:r>
        <w:rPr>
          <w:rFonts w:cstheme="minorHAnsi"/>
        </w:rPr>
        <w:t xml:space="preserve">It should define the vision for improving workforce mental health and provide clear processes to take a proactive approach </w:t>
      </w:r>
      <w:r w:rsidR="00EC1E6A">
        <w:rPr>
          <w:rFonts w:cstheme="minorHAnsi"/>
        </w:rPr>
        <w:t>in</w:t>
      </w:r>
      <w:r>
        <w:rPr>
          <w:rFonts w:cstheme="minorHAnsi"/>
        </w:rPr>
        <w:t xml:space="preserve"> taking action. A good policy will create a clear link to all stakeholders and agreements within the organisation. Unless we have a clear, robust policy in place there will be fragmentation and a lack of coordination which will in turn reduce the impact of the mental health strategy. The World </w:t>
      </w:r>
      <w:r w:rsidR="00EC1E6A">
        <w:rPr>
          <w:rFonts w:cstheme="minorHAnsi"/>
        </w:rPr>
        <w:t>Health</w:t>
      </w:r>
      <w:r>
        <w:rPr>
          <w:rFonts w:cstheme="minorHAnsi"/>
        </w:rPr>
        <w:t xml:space="preserve"> Organisation</w:t>
      </w:r>
      <w:r w:rsidR="00EC1E6A">
        <w:rPr>
          <w:rFonts w:cstheme="minorHAnsi"/>
        </w:rPr>
        <w:t xml:space="preserve"> (WHO)</w:t>
      </w:r>
      <w:r>
        <w:rPr>
          <w:rFonts w:cstheme="minorHAnsi"/>
        </w:rPr>
        <w:t xml:space="preserve"> has identified </w:t>
      </w:r>
      <w:r w:rsidR="00EC1E6A">
        <w:rPr>
          <w:rFonts w:cstheme="minorHAnsi"/>
        </w:rPr>
        <w:t>4</w:t>
      </w:r>
      <w:r>
        <w:rPr>
          <w:rFonts w:cstheme="minorHAnsi"/>
        </w:rPr>
        <w:t xml:space="preserve"> key steps to putting a policy </w:t>
      </w:r>
      <w:r w:rsidR="00EC1E6A">
        <w:rPr>
          <w:rFonts w:cstheme="minorHAnsi"/>
        </w:rPr>
        <w:t>in</w:t>
      </w:r>
      <w:r>
        <w:rPr>
          <w:rFonts w:cstheme="minorHAnsi"/>
        </w:rPr>
        <w:t xml:space="preserve"> place:</w:t>
      </w:r>
    </w:p>
    <w:p w14:paraId="13B9E06E" w14:textId="77777777" w:rsidR="008C6398" w:rsidRDefault="008C6398" w:rsidP="00E56F75">
      <w:r>
        <w:t xml:space="preserve">Step </w:t>
      </w:r>
      <w:r w:rsidR="00EC1E6A">
        <w:t>1</w:t>
      </w:r>
      <w:r>
        <w:t xml:space="preserve"> Analysing the mental health issues.</w:t>
      </w:r>
    </w:p>
    <w:p w14:paraId="5CE3A983" w14:textId="77777777" w:rsidR="008C6398" w:rsidRDefault="008C6398" w:rsidP="00E56F75">
      <w:r>
        <w:t xml:space="preserve">Step </w:t>
      </w:r>
      <w:r w:rsidR="00EC1E6A">
        <w:t>2</w:t>
      </w:r>
      <w:r>
        <w:t xml:space="preserve"> Developing the policy.</w:t>
      </w:r>
    </w:p>
    <w:p w14:paraId="24EAE05B" w14:textId="77777777" w:rsidR="008C6398" w:rsidRDefault="008C6398" w:rsidP="00E56F75">
      <w:r>
        <w:t xml:space="preserve">Step </w:t>
      </w:r>
      <w:r w:rsidR="00EC1E6A">
        <w:t>3</w:t>
      </w:r>
      <w:r>
        <w:t xml:space="preserve"> Developing strategies to implement the policy.</w:t>
      </w:r>
    </w:p>
    <w:p w14:paraId="61ADCDC3" w14:textId="77777777" w:rsidR="008C6398" w:rsidRDefault="008C6398" w:rsidP="00E56F75">
      <w:pPr>
        <w:rPr>
          <w:rFonts w:cstheme="minorHAnsi"/>
        </w:rPr>
      </w:pPr>
      <w:r>
        <w:t xml:space="preserve">Step </w:t>
      </w:r>
      <w:r w:rsidR="00EC1E6A">
        <w:t>4</w:t>
      </w:r>
      <w:r>
        <w:t xml:space="preserve"> Implementing and evaluating the policy.</w:t>
      </w:r>
    </w:p>
    <w:p w14:paraId="63BB8F59" w14:textId="77777777" w:rsidR="00D34006" w:rsidRDefault="00EC1E6A" w:rsidP="00E56F75">
      <w:r>
        <w:rPr>
          <w:rFonts w:cstheme="minorHAnsi"/>
        </w:rPr>
        <w:t xml:space="preserve">They have created a detailed report on establishing a good mental health policy </w:t>
      </w:r>
      <w:r w:rsidR="0029779C">
        <w:rPr>
          <w:rFonts w:cstheme="minorHAnsi"/>
        </w:rPr>
        <w:t>in</w:t>
      </w:r>
      <w:r>
        <w:rPr>
          <w:rFonts w:cstheme="minorHAnsi"/>
        </w:rPr>
        <w:t xml:space="preserve"> the workplace which you can find here </w:t>
      </w:r>
      <w:hyperlink r:id="rId37" w:history="1">
        <w:r>
          <w:rPr>
            <w:rStyle w:val="Hyperlink"/>
          </w:rPr>
          <w:t>workplace_policy_programmes.pdf (who.int)</w:t>
        </w:r>
      </w:hyperlink>
    </w:p>
    <w:p w14:paraId="2D773D8C" w14:textId="77777777" w:rsidR="00EC1E6A" w:rsidRDefault="00EC1E6A" w:rsidP="00E56F75">
      <w:r>
        <w:rPr>
          <w:rFonts w:cstheme="minorHAnsi"/>
        </w:rPr>
        <w:t>In it they also identify some of the main obstacles when trying to introduce a policy into the workplace.</w:t>
      </w:r>
    </w:p>
    <w:p w14:paraId="5280F322" w14:textId="77777777" w:rsidR="00EC1E6A" w:rsidRDefault="008C6398" w:rsidP="00E56F75">
      <w:r>
        <w:lastRenderedPageBreak/>
        <w:t>Obstacles to the introduction of a mental health policy in the workplace and some solutions</w:t>
      </w:r>
    </w:p>
    <w:tbl>
      <w:tblPr>
        <w:tblStyle w:val="TableGrid"/>
        <w:tblW w:w="0" w:type="auto"/>
        <w:tblLook w:val="04A0" w:firstRow="1" w:lastRow="0" w:firstColumn="1" w:lastColumn="0" w:noHBand="0" w:noVBand="1"/>
      </w:tblPr>
      <w:tblGrid>
        <w:gridCol w:w="4508"/>
        <w:gridCol w:w="4508"/>
      </w:tblGrid>
      <w:tr w:rsidR="00EC1E6A" w14:paraId="6666DB81" w14:textId="77777777" w:rsidTr="00EC1E6A">
        <w:tc>
          <w:tcPr>
            <w:tcW w:w="4508" w:type="dxa"/>
          </w:tcPr>
          <w:p w14:paraId="37FC3FEF" w14:textId="77777777" w:rsidR="00EC1E6A" w:rsidRPr="002B31E6" w:rsidRDefault="00EC1E6A" w:rsidP="00E56F75">
            <w:pPr>
              <w:rPr>
                <w:b/>
              </w:rPr>
            </w:pPr>
            <w:r w:rsidRPr="002B31E6">
              <w:rPr>
                <w:b/>
              </w:rPr>
              <w:t>Obstacles</w:t>
            </w:r>
          </w:p>
        </w:tc>
        <w:tc>
          <w:tcPr>
            <w:tcW w:w="4508" w:type="dxa"/>
          </w:tcPr>
          <w:p w14:paraId="632D92D5" w14:textId="77777777" w:rsidR="00EC1E6A" w:rsidRPr="002B31E6" w:rsidRDefault="00EC1E6A" w:rsidP="00E56F75">
            <w:pPr>
              <w:rPr>
                <w:b/>
              </w:rPr>
            </w:pPr>
            <w:r w:rsidRPr="002B31E6">
              <w:rPr>
                <w:b/>
              </w:rPr>
              <w:t>Possible Solutions</w:t>
            </w:r>
          </w:p>
        </w:tc>
      </w:tr>
      <w:tr w:rsidR="00EC1E6A" w14:paraId="1C49C882" w14:textId="77777777" w:rsidTr="00EC1E6A">
        <w:tc>
          <w:tcPr>
            <w:tcW w:w="4508" w:type="dxa"/>
          </w:tcPr>
          <w:p w14:paraId="12FFD3CF" w14:textId="77777777" w:rsidR="00EC1E6A" w:rsidRPr="002B31E6" w:rsidRDefault="00EC1E6A" w:rsidP="00E56F75">
            <w:pPr>
              <w:rPr>
                <w:b/>
              </w:rPr>
            </w:pPr>
            <w:r w:rsidRPr="002B31E6">
              <w:rPr>
                <w:b/>
              </w:rPr>
              <w:t>Obstacles Concern that mental health policy will reduce profits</w:t>
            </w:r>
          </w:p>
        </w:tc>
        <w:tc>
          <w:tcPr>
            <w:tcW w:w="4508" w:type="dxa"/>
          </w:tcPr>
          <w:p w14:paraId="7B6D6DE8" w14:textId="77777777" w:rsidR="00EC1E6A" w:rsidRDefault="00984F0E" w:rsidP="002B31E6">
            <w:r>
              <w:t>Provide information to employers on mental health and productivity</w:t>
            </w:r>
          </w:p>
          <w:p w14:paraId="301E68F3" w14:textId="77777777" w:rsidR="002B31E6" w:rsidRDefault="002B31E6" w:rsidP="002B31E6"/>
          <w:p w14:paraId="19ACFBEF" w14:textId="77777777" w:rsidR="00984F0E" w:rsidRDefault="00984F0E" w:rsidP="002B31E6">
            <w:r>
              <w:t>Encourage employer organizations to become involved in mental health activities</w:t>
            </w:r>
          </w:p>
        </w:tc>
      </w:tr>
      <w:tr w:rsidR="00EC1E6A" w14:paraId="21A575D1" w14:textId="77777777" w:rsidTr="00EC1E6A">
        <w:tc>
          <w:tcPr>
            <w:tcW w:w="4508" w:type="dxa"/>
          </w:tcPr>
          <w:p w14:paraId="559DDE0B" w14:textId="77777777" w:rsidR="00EC1E6A" w:rsidRPr="002B31E6" w:rsidRDefault="00EC1E6A" w:rsidP="00E56F75">
            <w:pPr>
              <w:rPr>
                <w:b/>
              </w:rPr>
            </w:pPr>
            <w:r w:rsidRPr="002B31E6">
              <w:rPr>
                <w:b/>
              </w:rPr>
              <w:t xml:space="preserve">Belief that the workplace is too small for a me </w:t>
            </w:r>
          </w:p>
        </w:tc>
        <w:tc>
          <w:tcPr>
            <w:tcW w:w="4508" w:type="dxa"/>
          </w:tcPr>
          <w:p w14:paraId="245C3C64" w14:textId="77777777" w:rsidR="00984F0E" w:rsidRDefault="00984F0E" w:rsidP="00E56F75">
            <w:r>
              <w:t xml:space="preserve">Encourage employer organizations to provide assistance to small workplaces </w:t>
            </w:r>
          </w:p>
          <w:p w14:paraId="01858D7E" w14:textId="77777777" w:rsidR="002B31E6" w:rsidRDefault="002B31E6" w:rsidP="00E56F75"/>
          <w:p w14:paraId="7B91C0FC" w14:textId="77777777" w:rsidR="00EC1E6A" w:rsidRDefault="00984F0E" w:rsidP="00E56F75">
            <w:r>
              <w:t>Encourage links between small workplaces and primary health care services</w:t>
            </w:r>
          </w:p>
        </w:tc>
      </w:tr>
      <w:tr w:rsidR="00EC1E6A" w14:paraId="4C58F066" w14:textId="77777777" w:rsidTr="00EC1E6A">
        <w:tc>
          <w:tcPr>
            <w:tcW w:w="4508" w:type="dxa"/>
          </w:tcPr>
          <w:p w14:paraId="63A59217" w14:textId="77777777" w:rsidR="00EC1E6A" w:rsidRPr="002B31E6" w:rsidRDefault="00EC1E6A" w:rsidP="00E56F75">
            <w:pPr>
              <w:rPr>
                <w:b/>
              </w:rPr>
            </w:pPr>
            <w:r w:rsidRPr="002B31E6">
              <w:rPr>
                <w:b/>
              </w:rPr>
              <w:t xml:space="preserve">Resistance from stakeholders </w:t>
            </w:r>
          </w:p>
        </w:tc>
        <w:tc>
          <w:tcPr>
            <w:tcW w:w="4508" w:type="dxa"/>
          </w:tcPr>
          <w:p w14:paraId="61E25AEA" w14:textId="77777777" w:rsidR="002B31E6" w:rsidRDefault="002B31E6" w:rsidP="00E56F75">
            <w:r>
              <w:t xml:space="preserve">Provide information to stakeholders </w:t>
            </w:r>
          </w:p>
          <w:p w14:paraId="43C6A5B0" w14:textId="77777777" w:rsidR="002B31E6" w:rsidRDefault="002B31E6" w:rsidP="00E56F75"/>
          <w:p w14:paraId="36CF333F" w14:textId="77777777" w:rsidR="002B31E6" w:rsidRDefault="002B31E6" w:rsidP="00E56F75">
            <w:r>
              <w:t>Use influential people in the workplace to champion mental health</w:t>
            </w:r>
          </w:p>
          <w:p w14:paraId="45EDB75A" w14:textId="77777777" w:rsidR="002B31E6" w:rsidRDefault="002B31E6" w:rsidP="00E56F75"/>
          <w:p w14:paraId="4B9FCBC4" w14:textId="77777777" w:rsidR="00EC1E6A" w:rsidRDefault="002B31E6" w:rsidP="00E56F75">
            <w:r>
              <w:t>Arrange demonstration project</w:t>
            </w:r>
          </w:p>
        </w:tc>
      </w:tr>
      <w:tr w:rsidR="00EC1E6A" w14:paraId="6B9D02CE" w14:textId="77777777" w:rsidTr="00EC1E6A">
        <w:tc>
          <w:tcPr>
            <w:tcW w:w="4508" w:type="dxa"/>
          </w:tcPr>
          <w:p w14:paraId="0B0B5CDD" w14:textId="77777777" w:rsidR="00EC1E6A" w:rsidRPr="002B31E6" w:rsidRDefault="00EC1E6A" w:rsidP="00E56F75">
            <w:pPr>
              <w:rPr>
                <w:b/>
              </w:rPr>
            </w:pPr>
            <w:r w:rsidRPr="002B31E6">
              <w:rPr>
                <w:b/>
              </w:rPr>
              <w:t>Insufficient resources</w:t>
            </w:r>
          </w:p>
        </w:tc>
        <w:tc>
          <w:tcPr>
            <w:tcW w:w="4508" w:type="dxa"/>
          </w:tcPr>
          <w:p w14:paraId="4DF63BAA" w14:textId="77777777" w:rsidR="002B31E6" w:rsidRDefault="002B31E6" w:rsidP="00E56F75">
            <w:r>
              <w:t>Develop low-resource strategies</w:t>
            </w:r>
          </w:p>
          <w:p w14:paraId="7A5BB721" w14:textId="77777777" w:rsidR="002B31E6" w:rsidRDefault="002B31E6" w:rsidP="00E56F75">
            <w:r>
              <w:t>Explore opportunities for redirecting resources from other activities</w:t>
            </w:r>
          </w:p>
          <w:p w14:paraId="2B8D6D0B" w14:textId="77777777" w:rsidR="00EC1E6A" w:rsidRDefault="002B31E6" w:rsidP="00E56F75">
            <w:r>
              <w:t>Explore opportunities for external funding</w:t>
            </w:r>
          </w:p>
        </w:tc>
      </w:tr>
      <w:tr w:rsidR="00EC1E6A" w14:paraId="6EF5AE15" w14:textId="77777777" w:rsidTr="00EC1E6A">
        <w:tc>
          <w:tcPr>
            <w:tcW w:w="4508" w:type="dxa"/>
          </w:tcPr>
          <w:p w14:paraId="01818171" w14:textId="77777777" w:rsidR="00EC1E6A" w:rsidRPr="002B31E6" w:rsidRDefault="00EC1E6A" w:rsidP="00E56F75">
            <w:pPr>
              <w:rPr>
                <w:b/>
              </w:rPr>
            </w:pPr>
            <w:r w:rsidRPr="002B31E6">
              <w:rPr>
                <w:b/>
              </w:rPr>
              <w:t>Employers are afraid that focusing on mental health problems will have unforeseeable consequences</w:t>
            </w:r>
          </w:p>
        </w:tc>
        <w:tc>
          <w:tcPr>
            <w:tcW w:w="4508" w:type="dxa"/>
          </w:tcPr>
          <w:p w14:paraId="604F6F0A" w14:textId="77777777" w:rsidR="002B31E6" w:rsidRDefault="002B31E6" w:rsidP="00E56F75">
            <w:r>
              <w:t>Provide relevant information on the impact of mental health issues in the workplace.</w:t>
            </w:r>
          </w:p>
          <w:p w14:paraId="6263CC2A" w14:textId="77777777" w:rsidR="002B31E6" w:rsidRDefault="002B31E6" w:rsidP="00E56F75"/>
          <w:p w14:paraId="299C6464" w14:textId="77777777" w:rsidR="002B31E6" w:rsidRDefault="002B31E6" w:rsidP="00E56F75">
            <w:r>
              <w:t>Provide evidence of effective mental health interventions</w:t>
            </w:r>
          </w:p>
          <w:p w14:paraId="6FC410D7" w14:textId="77777777" w:rsidR="002B31E6" w:rsidRDefault="002B31E6" w:rsidP="00E56F75"/>
          <w:p w14:paraId="4FC6F101" w14:textId="77777777" w:rsidR="002B31E6" w:rsidRDefault="002B31E6" w:rsidP="00E56F75">
            <w:r>
              <w:t>Show how other businesses have successfully implemented mental health programmes</w:t>
            </w:r>
          </w:p>
          <w:p w14:paraId="1E189898" w14:textId="77777777" w:rsidR="002B31E6" w:rsidRDefault="002B31E6" w:rsidP="00E56F75"/>
          <w:p w14:paraId="30A2C1E8" w14:textId="77777777" w:rsidR="00EC1E6A" w:rsidRDefault="002B31E6" w:rsidP="00E56F75">
            <w:r>
              <w:t>Introduce activities slowly</w:t>
            </w:r>
          </w:p>
        </w:tc>
      </w:tr>
      <w:tr w:rsidR="00EC1E6A" w14:paraId="64D57B0E" w14:textId="77777777" w:rsidTr="00EC1E6A">
        <w:tc>
          <w:tcPr>
            <w:tcW w:w="4508" w:type="dxa"/>
          </w:tcPr>
          <w:p w14:paraId="62243C6F" w14:textId="77777777" w:rsidR="00EC1E6A" w:rsidRPr="002B31E6" w:rsidRDefault="00EC1E6A" w:rsidP="00E56F75">
            <w:pPr>
              <w:rPr>
                <w:b/>
              </w:rPr>
            </w:pPr>
            <w:r w:rsidRPr="002B31E6">
              <w:rPr>
                <w:b/>
              </w:rPr>
              <w:t>Stigma: some employers and employees may feel that employees with mental health problems are weak, unreliable, potentially dangerous and less productive than other employees.</w:t>
            </w:r>
          </w:p>
        </w:tc>
        <w:tc>
          <w:tcPr>
            <w:tcW w:w="4508" w:type="dxa"/>
          </w:tcPr>
          <w:p w14:paraId="232F623E" w14:textId="77777777" w:rsidR="002B31E6" w:rsidRDefault="002B31E6" w:rsidP="00E56F75">
            <w:r>
              <w:t>Show evidence that challenges the myths of mental illness.</w:t>
            </w:r>
          </w:p>
          <w:p w14:paraId="6BD897EC" w14:textId="77777777" w:rsidR="002B31E6" w:rsidRDefault="002B31E6" w:rsidP="00E56F75"/>
          <w:p w14:paraId="6F4929CC" w14:textId="77777777" w:rsidR="00EC1E6A" w:rsidRDefault="002B31E6" w:rsidP="00E56F75">
            <w:r>
              <w:t>Invite a speaker who has had experience of a mental illness to speak with staff to educate the workforce</w:t>
            </w:r>
          </w:p>
        </w:tc>
      </w:tr>
      <w:tr w:rsidR="00EC1E6A" w14:paraId="1B692D48" w14:textId="77777777" w:rsidTr="00EC1E6A">
        <w:tc>
          <w:tcPr>
            <w:tcW w:w="4508" w:type="dxa"/>
          </w:tcPr>
          <w:p w14:paraId="6CDEC357" w14:textId="77777777" w:rsidR="00EC1E6A" w:rsidRPr="002B31E6" w:rsidRDefault="00EC1E6A" w:rsidP="00E56F75">
            <w:pPr>
              <w:rPr>
                <w:b/>
              </w:rPr>
            </w:pPr>
            <w:r w:rsidRPr="002B31E6">
              <w:rPr>
                <w:b/>
              </w:rPr>
              <w:t xml:space="preserve">Employers do not want to employ people with mental health problem </w:t>
            </w:r>
          </w:p>
        </w:tc>
        <w:tc>
          <w:tcPr>
            <w:tcW w:w="4508" w:type="dxa"/>
          </w:tcPr>
          <w:p w14:paraId="38F8D917" w14:textId="77777777" w:rsidR="002B31E6" w:rsidRDefault="002B31E6" w:rsidP="00E56F75">
            <w:r>
              <w:t>Provide information to employers on mental health problems</w:t>
            </w:r>
          </w:p>
          <w:p w14:paraId="3DAD2431" w14:textId="77777777" w:rsidR="002B31E6" w:rsidRDefault="002B31E6" w:rsidP="00E56F75"/>
          <w:p w14:paraId="365247AA" w14:textId="77777777" w:rsidR="002B31E6" w:rsidRDefault="002B31E6" w:rsidP="00E56F75">
            <w:r>
              <w:t>Make sure that employers know about their legal responsibilities</w:t>
            </w:r>
          </w:p>
          <w:p w14:paraId="0D9412C3" w14:textId="77777777" w:rsidR="002B31E6" w:rsidRDefault="002B31E6" w:rsidP="00E56F75"/>
          <w:p w14:paraId="04A079B1" w14:textId="77777777" w:rsidR="00EC1E6A" w:rsidRDefault="002B31E6" w:rsidP="00E56F75">
            <w:r>
              <w:t>Use experiences from other businesses to illustrate positive impact of employing people with mental health problems</w:t>
            </w:r>
          </w:p>
        </w:tc>
      </w:tr>
      <w:tr w:rsidR="00EC1E6A" w14:paraId="69564B34" w14:textId="77777777" w:rsidTr="00EC1E6A">
        <w:tc>
          <w:tcPr>
            <w:tcW w:w="4508" w:type="dxa"/>
          </w:tcPr>
          <w:p w14:paraId="2CFADC8E" w14:textId="77777777" w:rsidR="00EC1E6A" w:rsidRPr="002B31E6" w:rsidRDefault="00EC1E6A" w:rsidP="00E56F75">
            <w:pPr>
              <w:rPr>
                <w:b/>
              </w:rPr>
            </w:pPr>
            <w:r w:rsidRPr="002B31E6">
              <w:rPr>
                <w:b/>
              </w:rPr>
              <w:t>Employees do not attend activities</w:t>
            </w:r>
          </w:p>
        </w:tc>
        <w:tc>
          <w:tcPr>
            <w:tcW w:w="4508" w:type="dxa"/>
          </w:tcPr>
          <w:p w14:paraId="2EEBEC4F" w14:textId="77777777" w:rsidR="002B31E6" w:rsidRDefault="002B31E6" w:rsidP="002B31E6">
            <w:r>
              <w:t>Make sure that the activities reflect employees’ concerns</w:t>
            </w:r>
          </w:p>
          <w:p w14:paraId="2BD5596F" w14:textId="77777777" w:rsidR="002B31E6" w:rsidRDefault="002B31E6" w:rsidP="002B31E6"/>
          <w:p w14:paraId="32D4BCC9" w14:textId="77777777" w:rsidR="002B31E6" w:rsidRDefault="002B31E6" w:rsidP="002B31E6">
            <w:r>
              <w:t xml:space="preserve">Involve employees in the planning of activities </w:t>
            </w:r>
          </w:p>
          <w:p w14:paraId="265B2D1C" w14:textId="77777777" w:rsidR="002B31E6" w:rsidRDefault="002B31E6" w:rsidP="002B31E6"/>
          <w:p w14:paraId="12DE4698" w14:textId="77777777" w:rsidR="002B31E6" w:rsidRDefault="002B31E6" w:rsidP="002B31E6">
            <w:r>
              <w:t>Ensure that information about the programmes is distributed to employees</w:t>
            </w:r>
          </w:p>
          <w:p w14:paraId="7446EA44" w14:textId="77777777" w:rsidR="002B31E6" w:rsidRDefault="002B31E6" w:rsidP="002B31E6"/>
          <w:p w14:paraId="5F96239E" w14:textId="77777777" w:rsidR="002B31E6" w:rsidRDefault="002B31E6" w:rsidP="002B31E6">
            <w:pPr>
              <w:rPr>
                <w:rFonts w:cstheme="minorHAnsi"/>
              </w:rPr>
            </w:pPr>
            <w:r>
              <w:t>Ensure that employees are given the time to attend the programme</w:t>
            </w:r>
          </w:p>
          <w:p w14:paraId="1DE15A6A" w14:textId="77777777" w:rsidR="00EC1E6A" w:rsidRDefault="00EC1E6A" w:rsidP="00E56F75"/>
        </w:tc>
      </w:tr>
    </w:tbl>
    <w:p w14:paraId="2E8FFAA9" w14:textId="77777777" w:rsidR="00EC1E6A" w:rsidRDefault="00EC1E6A" w:rsidP="00E56F75"/>
    <w:p w14:paraId="648FE708" w14:textId="77777777" w:rsidR="002B31E6" w:rsidRPr="0029779C" w:rsidRDefault="0029779C" w:rsidP="00E56F75">
      <w:pPr>
        <w:rPr>
          <w:rFonts w:eastAsia="Times New Roman" w:cstheme="minorHAnsi"/>
          <w:bCs/>
          <w:color w:val="000000"/>
          <w:lang w:eastAsia="en-GB"/>
        </w:rPr>
      </w:pPr>
      <w:r>
        <w:rPr>
          <w:rFonts w:eastAsia="Times New Roman" w:cstheme="minorHAnsi"/>
          <w:bCs/>
          <w:color w:val="000000"/>
          <w:lang w:eastAsia="en-GB"/>
        </w:rPr>
        <w:t>As well as specific stress policies you should look at policies relating to stress and mental ill-health. Look at your sickness policies and recruitment policies for example.</w:t>
      </w:r>
    </w:p>
    <w:p w14:paraId="48A72925"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38177484"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366F7D9B"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221A6AED"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04DADF85"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17397C78"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373BCC6A" w14:textId="77777777" w:rsidR="002E4F57" w:rsidRDefault="002E4F57" w:rsidP="009A0190">
      <w:pPr>
        <w:pStyle w:val="NormalWeb"/>
        <w:spacing w:before="163" w:beforeAutospacing="0" w:after="0" w:afterAutospacing="0"/>
        <w:rPr>
          <w:rFonts w:asciiTheme="minorHAnsi" w:eastAsiaTheme="minorHAnsi" w:hAnsiTheme="minorHAnsi" w:cstheme="minorBidi"/>
          <w:b/>
          <w:sz w:val="28"/>
          <w:szCs w:val="28"/>
          <w:lang w:eastAsia="en-US"/>
        </w:rPr>
      </w:pPr>
    </w:p>
    <w:p w14:paraId="7069B88D" w14:textId="1368D18D" w:rsidR="009A0190" w:rsidRDefault="009A0190" w:rsidP="009A0190">
      <w:pPr>
        <w:pStyle w:val="NormalWeb"/>
        <w:spacing w:before="163" w:beforeAutospacing="0" w:after="0" w:afterAutospacing="0"/>
        <w:rPr>
          <w:rFonts w:asciiTheme="minorHAnsi" w:eastAsiaTheme="minorHAnsi" w:hAnsiTheme="minorHAnsi" w:cstheme="minorBidi"/>
          <w:b/>
          <w:sz w:val="28"/>
          <w:szCs w:val="28"/>
          <w:lang w:eastAsia="en-US"/>
        </w:rPr>
      </w:pPr>
      <w:r w:rsidRPr="009A0190">
        <w:rPr>
          <w:rFonts w:asciiTheme="minorHAnsi" w:eastAsiaTheme="minorHAnsi" w:hAnsiTheme="minorHAnsi" w:cstheme="minorBidi"/>
          <w:b/>
          <w:sz w:val="28"/>
          <w:szCs w:val="28"/>
          <w:lang w:eastAsia="en-US"/>
        </w:rPr>
        <w:t>Wellness Committees</w:t>
      </w:r>
    </w:p>
    <w:p w14:paraId="3A21E46E" w14:textId="77777777" w:rsidR="00D475BD" w:rsidRPr="009A0190" w:rsidRDefault="00D475BD" w:rsidP="009A0190">
      <w:pPr>
        <w:pStyle w:val="NormalWeb"/>
        <w:spacing w:before="163" w:beforeAutospacing="0" w:after="0" w:afterAutospacing="0"/>
        <w:rPr>
          <w:rFonts w:asciiTheme="minorHAnsi" w:eastAsiaTheme="minorHAnsi" w:hAnsiTheme="minorHAnsi" w:cstheme="minorBidi"/>
          <w:b/>
          <w:sz w:val="22"/>
          <w:szCs w:val="22"/>
          <w:lang w:eastAsia="en-US"/>
        </w:rPr>
      </w:pPr>
    </w:p>
    <w:p w14:paraId="22D9E3B3" w14:textId="77777777" w:rsidR="009A0190" w:rsidRDefault="009A0190" w:rsidP="00E56F75">
      <w:pPr>
        <w:rPr>
          <w:rFonts w:eastAsia="Times New Roman" w:cstheme="minorHAnsi"/>
          <w:bCs/>
          <w:color w:val="000000"/>
          <w:lang w:eastAsia="en-GB"/>
        </w:rPr>
      </w:pPr>
      <w:r w:rsidRPr="009A0190">
        <w:rPr>
          <w:rFonts w:eastAsia="Times New Roman" w:cstheme="minorHAnsi"/>
          <w:bCs/>
          <w:color w:val="000000"/>
          <w:lang w:eastAsia="en-GB"/>
        </w:rPr>
        <w:t xml:space="preserve">Wellness committees are </w:t>
      </w:r>
      <w:r>
        <w:rPr>
          <w:rFonts w:eastAsia="Times New Roman" w:cstheme="minorHAnsi"/>
          <w:bCs/>
          <w:color w:val="000000"/>
          <w:lang w:eastAsia="en-GB"/>
        </w:rPr>
        <w:t>usually set up with the best intentions and when done well can provide a useful platform to share ideas, promote good mental health, involve union reps and members to work collaboratively and provide an open and honest forum to highlight mental health issues.</w:t>
      </w:r>
    </w:p>
    <w:p w14:paraId="1DDBB5C9" w14:textId="12EA0294" w:rsidR="00D475BD" w:rsidRDefault="009A0190" w:rsidP="00E56F75">
      <w:pPr>
        <w:rPr>
          <w:rFonts w:eastAsia="Times New Roman" w:cstheme="minorHAnsi"/>
          <w:bCs/>
          <w:color w:val="000000"/>
          <w:lang w:eastAsia="en-GB"/>
        </w:rPr>
      </w:pPr>
      <w:r>
        <w:rPr>
          <w:rFonts w:eastAsia="Times New Roman" w:cstheme="minorHAnsi"/>
          <w:bCs/>
          <w:color w:val="000000"/>
          <w:lang w:eastAsia="en-GB"/>
        </w:rPr>
        <w:t xml:space="preserve">There is guidance that can be found her on how to set one up and how to run them </w:t>
      </w:r>
      <w:hyperlink r:id="rId38" w:history="1">
        <w:r>
          <w:rPr>
            <w:rStyle w:val="Hyperlink"/>
          </w:rPr>
          <w:t>6663.pdf (ms.gov)</w:t>
        </w:r>
      </w:hyperlink>
    </w:p>
    <w:p w14:paraId="6DB0C808" w14:textId="2463A5C8" w:rsidR="009A0190" w:rsidRDefault="009A0190" w:rsidP="00E56F75">
      <w:pPr>
        <w:rPr>
          <w:rFonts w:eastAsia="Times New Roman" w:cstheme="minorHAnsi"/>
          <w:bCs/>
          <w:color w:val="000000"/>
          <w:lang w:eastAsia="en-GB"/>
        </w:rPr>
      </w:pPr>
      <w:r>
        <w:rPr>
          <w:rFonts w:eastAsia="Times New Roman" w:cstheme="minorHAnsi"/>
          <w:bCs/>
          <w:color w:val="000000"/>
          <w:lang w:eastAsia="en-GB"/>
        </w:rPr>
        <w:t xml:space="preserve">You should also look out for the potential pitfalls of relying on a wellness committee as a forum that satisfies the duty of care that an employer is legally bound to provide. Very often, wellness committees provide information on how to deal with stress and mental health, phone numbers and websites where to find help, awareness days and social events. As valuable as these are, </w:t>
      </w:r>
      <w:r w:rsidR="006056BC">
        <w:rPr>
          <w:rFonts w:eastAsia="Times New Roman" w:cstheme="minorHAnsi"/>
          <w:bCs/>
          <w:color w:val="000000"/>
          <w:lang w:eastAsia="en-GB"/>
        </w:rPr>
        <w:t xml:space="preserve">the focus on this course is resistance and not resilience. </w:t>
      </w:r>
    </w:p>
    <w:p w14:paraId="31F6D1D2" w14:textId="77777777" w:rsidR="006056BC" w:rsidRDefault="006056BC" w:rsidP="006056BC">
      <w:r>
        <w:t xml:space="preserve">The committees may be indicated in your stress policy or may be in a separate document. Look to see if they are included in a policy to establish the terms of reference. Check that there is commitment from the top, that reps. are fully involved, that results are communicated and that meeting do not get cancelled. </w:t>
      </w:r>
    </w:p>
    <w:p w14:paraId="64DC22F4" w14:textId="77777777" w:rsidR="006056BC" w:rsidRDefault="006056BC" w:rsidP="006056BC">
      <w:r>
        <w:t>It should not just be an agenda item on a health and safety meeting, it needs to be a distinct forum where only wellness issues are discussed.</w:t>
      </w:r>
    </w:p>
    <w:p w14:paraId="6C35D749" w14:textId="77777777" w:rsidR="006056BC" w:rsidRDefault="006056BC" w:rsidP="006056BC">
      <w:r>
        <w:lastRenderedPageBreak/>
        <w:t>The wellness committee should not just be about how do we support people with high stress levels or potential mental ill-health. It would be like a health and safety committee discussing the best way of putting out all the fires we keep having? Which are best creams to be used and how we look after 3</w:t>
      </w:r>
      <w:r w:rsidRPr="002D4146">
        <w:rPr>
          <w:vertAlign w:val="superscript"/>
        </w:rPr>
        <w:t>rd</w:t>
      </w:r>
      <w:r>
        <w:t xml:space="preserve"> degree burns to stop them becoming infectious? By now they should have picked up that case law has indicated, for example, that offering counselling does not discharge the employer’s duty to provide a safe and health workplace environment.</w:t>
      </w:r>
    </w:p>
    <w:p w14:paraId="6890F3E4" w14:textId="77777777" w:rsidR="006056BC" w:rsidRDefault="006056BC" w:rsidP="006056BC">
      <w:pPr>
        <w:rPr>
          <w:i/>
        </w:rPr>
      </w:pPr>
      <w:r>
        <w:t xml:space="preserve">The TUC document </w:t>
      </w:r>
      <w:r w:rsidRPr="00DB4517">
        <w:rPr>
          <w:i/>
        </w:rPr>
        <w:t>‘From resilience to resistance’</w:t>
      </w:r>
      <w:r>
        <w:rPr>
          <w:i/>
        </w:rPr>
        <w:t xml:space="preserve"> </w:t>
      </w:r>
      <w:hyperlink r:id="rId39" w:history="1">
        <w:r>
          <w:rPr>
            <w:rStyle w:val="Hyperlink"/>
          </w:rPr>
          <w:t>resiliencetoresistance.pdf (tuc.org.uk)</w:t>
        </w:r>
      </w:hyperlink>
      <w:r>
        <w:t xml:space="preserve"> </w:t>
      </w:r>
      <w:r w:rsidRPr="00DB4517">
        <w:t>outlines:</w:t>
      </w:r>
    </w:p>
    <w:p w14:paraId="1BE97315" w14:textId="77777777" w:rsidR="006056BC" w:rsidRDefault="006056BC" w:rsidP="006056BC">
      <w:pPr>
        <w:rPr>
          <w:i/>
        </w:rPr>
      </w:pPr>
      <w:r>
        <w:rPr>
          <w:i/>
        </w:rPr>
        <w:t>‘</w:t>
      </w:r>
      <w:r w:rsidRPr="00DB4517">
        <w:rPr>
          <w:i/>
        </w:rPr>
        <w:t>The current conversation around mental health is to ‘fix’ it, or for workers to become more ‘resilient’ by adapting their individual routines to provide coping mechanisms for stress or experiences of mental ill health. Employers are increasingly supporting this ‘resilience industry’, signing up to awareness days and wellbeing initiatives, which often encourage workers to divulge mental health issues to potentially hostile employers. This risk opening workers employees up to discrimination.</w:t>
      </w:r>
    </w:p>
    <w:p w14:paraId="65F0ACC4" w14:textId="77777777" w:rsidR="006056BC" w:rsidRPr="00DB4517" w:rsidRDefault="006056BC" w:rsidP="006056BC">
      <w:pPr>
        <w:rPr>
          <w:i/>
        </w:rPr>
      </w:pPr>
      <w:r w:rsidRPr="00DB4517">
        <w:rPr>
          <w:i/>
        </w:rPr>
        <w:t xml:space="preserve"> Many union reps will be familiar with wellbeing initiatives that promote mindfulness, exercise and healthy eating. Initiatives that promote positive lifestyle changes to support wellbeing at work are not inherently harmful. But they alone do very little to tackle the causes of poor mental health at work, and should never be considered a one off ‘cure’. Nor do they encourage employers to invest in the time, effort and resources to ensure fair workplace policies and proper support for staff through tackling chronic workplace stress</w:t>
      </w:r>
      <w:r>
        <w:rPr>
          <w:i/>
        </w:rPr>
        <w:t>’</w:t>
      </w:r>
      <w:r w:rsidRPr="00DB4517">
        <w:rPr>
          <w:i/>
        </w:rPr>
        <w:t>.</w:t>
      </w:r>
    </w:p>
    <w:p w14:paraId="6EA2EFC7" w14:textId="77777777" w:rsidR="002E4F57" w:rsidRDefault="002E4F57" w:rsidP="00E56F75">
      <w:pPr>
        <w:rPr>
          <w:rFonts w:eastAsia="Times New Roman" w:cstheme="minorHAnsi"/>
          <w:bCs/>
          <w:color w:val="000000"/>
          <w:lang w:eastAsia="en-GB"/>
        </w:rPr>
      </w:pPr>
    </w:p>
    <w:p w14:paraId="4EC4C4AD" w14:textId="77777777" w:rsidR="002E4F57" w:rsidRDefault="002E4F57" w:rsidP="00E56F75">
      <w:pPr>
        <w:rPr>
          <w:rFonts w:eastAsia="Times New Roman" w:cstheme="minorHAnsi"/>
          <w:bCs/>
          <w:color w:val="000000"/>
          <w:lang w:eastAsia="en-GB"/>
        </w:rPr>
      </w:pPr>
    </w:p>
    <w:p w14:paraId="46E1DCF6" w14:textId="77777777" w:rsidR="002E4F57" w:rsidRDefault="002E4F57" w:rsidP="00E56F75">
      <w:pPr>
        <w:rPr>
          <w:rFonts w:eastAsia="Times New Roman" w:cstheme="minorHAnsi"/>
          <w:bCs/>
          <w:color w:val="000000"/>
          <w:lang w:eastAsia="en-GB"/>
        </w:rPr>
      </w:pPr>
    </w:p>
    <w:p w14:paraId="65FC31D9" w14:textId="77777777" w:rsidR="002E4F57" w:rsidRDefault="002E4F57" w:rsidP="00E56F75">
      <w:pPr>
        <w:rPr>
          <w:rFonts w:eastAsia="Times New Roman" w:cstheme="minorHAnsi"/>
          <w:bCs/>
          <w:color w:val="000000"/>
          <w:lang w:eastAsia="en-GB"/>
        </w:rPr>
      </w:pPr>
    </w:p>
    <w:p w14:paraId="4D971898" w14:textId="61E69558" w:rsidR="002B31E6" w:rsidRDefault="006056BC" w:rsidP="00E56F75">
      <w:pPr>
        <w:rPr>
          <w:rFonts w:eastAsia="Times New Roman" w:cstheme="minorHAnsi"/>
          <w:b/>
          <w:bCs/>
          <w:color w:val="000000"/>
          <w:sz w:val="36"/>
          <w:szCs w:val="36"/>
          <w:lang w:eastAsia="en-GB"/>
        </w:rPr>
      </w:pPr>
      <w:r w:rsidRPr="006056BC">
        <w:rPr>
          <w:rFonts w:eastAsia="Times New Roman" w:cstheme="minorHAnsi"/>
          <w:bCs/>
          <w:color w:val="000000"/>
          <w:lang w:eastAsia="en-GB"/>
        </w:rPr>
        <w:t>This highlights the need to proceed with caution and to ensure that any information that is uncovered about individual’s mental; health is kept confidential and treated in a supportive manner and not used to discriminate against individuals.</w:t>
      </w:r>
      <w:r>
        <w:rPr>
          <w:rFonts w:eastAsia="Times New Roman" w:cstheme="minorHAnsi"/>
          <w:bCs/>
          <w:color w:val="000000"/>
          <w:lang w:eastAsia="en-GB"/>
        </w:rPr>
        <w:t xml:space="preserve"> Every effort should focus on prevention as opposed to cure.</w:t>
      </w:r>
    </w:p>
    <w:p w14:paraId="38976665" w14:textId="77777777" w:rsidR="005A120A" w:rsidRPr="00717133" w:rsidRDefault="00813D97" w:rsidP="005A120A">
      <w:pPr>
        <w:pStyle w:val="NormalWeb"/>
        <w:spacing w:before="163" w:beforeAutospacing="0" w:after="0" w:afterAutospacing="0"/>
        <w:rPr>
          <w:rFonts w:asciiTheme="minorHAnsi" w:eastAsiaTheme="minorHAnsi" w:hAnsiTheme="minorHAnsi" w:cstheme="minorBidi"/>
          <w:b/>
          <w:sz w:val="28"/>
          <w:szCs w:val="28"/>
          <w:lang w:eastAsia="en-US"/>
        </w:rPr>
      </w:pPr>
      <w:r w:rsidRPr="00717133">
        <w:rPr>
          <w:rFonts w:asciiTheme="minorHAnsi" w:eastAsiaTheme="minorHAnsi" w:hAnsiTheme="minorHAnsi" w:cstheme="minorBidi"/>
          <w:b/>
          <w:sz w:val="28"/>
          <w:szCs w:val="28"/>
          <w:lang w:eastAsia="en-US"/>
        </w:rPr>
        <w:t>Negotiating Improvements</w:t>
      </w:r>
    </w:p>
    <w:p w14:paraId="09211C9A" w14:textId="77777777" w:rsidR="00D475BD" w:rsidRDefault="003234FE" w:rsidP="005A120A">
      <w:pPr>
        <w:pStyle w:val="NormalWeb"/>
        <w:spacing w:before="163" w:beforeAutospacing="0" w:after="0" w:afterAutospacing="0"/>
        <w:rPr>
          <w:rFonts w:asciiTheme="minorHAnsi" w:hAnsiTheme="minorHAnsi" w:cstheme="minorHAnsi"/>
        </w:rPr>
      </w:pPr>
      <w:r>
        <w:rPr>
          <w:rFonts w:asciiTheme="minorHAnsi" w:hAnsiTheme="minorHAnsi" w:cstheme="minorHAnsi"/>
        </w:rPr>
        <w:t xml:space="preserve">When preparing a negotiating plan, it is useful to start to see the problem </w:t>
      </w:r>
      <w:r w:rsidR="0043570E">
        <w:rPr>
          <w:rFonts w:asciiTheme="minorHAnsi" w:hAnsiTheme="minorHAnsi" w:cstheme="minorHAnsi"/>
        </w:rPr>
        <w:t xml:space="preserve">from a business point of view as well as from the stand point of the trade union and its members. It helps us to take a holistic view pint and make sure we are including all aspects of the arguments including financial, moral and legal. Employers should be taking the right approach from merely a moral point of view in order to ensure they are looking after their employees. </w:t>
      </w:r>
    </w:p>
    <w:p w14:paraId="23400F1A" w14:textId="5652EFF9" w:rsidR="003234FE" w:rsidRDefault="0043570E" w:rsidP="005A120A">
      <w:pPr>
        <w:pStyle w:val="NormalWeb"/>
        <w:spacing w:before="163" w:beforeAutospacing="0" w:after="0" w:afterAutospacing="0"/>
        <w:rPr>
          <w:rFonts w:asciiTheme="minorHAnsi" w:hAnsiTheme="minorHAnsi" w:cstheme="minorHAnsi"/>
        </w:rPr>
      </w:pPr>
      <w:r>
        <w:rPr>
          <w:rFonts w:asciiTheme="minorHAnsi" w:hAnsiTheme="minorHAnsi" w:cstheme="minorHAnsi"/>
        </w:rPr>
        <w:t>However, in the real world, not all employers will see this a s priority position and so pointing out the financial benefits and legal obligations helps to give a more 3-dimensional approach. Carrots and sticks if you like.</w:t>
      </w:r>
    </w:p>
    <w:p w14:paraId="4020E267" w14:textId="77777777" w:rsidR="002E4F57" w:rsidRDefault="002E4F57" w:rsidP="0043570E">
      <w:pPr>
        <w:pStyle w:val="Default"/>
        <w:rPr>
          <w:rFonts w:asciiTheme="minorHAnsi" w:hAnsiTheme="minorHAnsi" w:cstheme="minorHAnsi"/>
        </w:rPr>
      </w:pPr>
    </w:p>
    <w:p w14:paraId="152274FD" w14:textId="3671A056" w:rsidR="003234FE" w:rsidRDefault="0043570E" w:rsidP="0043570E">
      <w:pPr>
        <w:pStyle w:val="Default"/>
      </w:pPr>
      <w:r>
        <w:rPr>
          <w:rFonts w:asciiTheme="minorHAnsi" w:hAnsiTheme="minorHAnsi" w:cstheme="minorHAnsi"/>
        </w:rPr>
        <w:t xml:space="preserve">The HSE workbook </w:t>
      </w:r>
      <w:r w:rsidRPr="0043570E">
        <w:rPr>
          <w:rFonts w:asciiTheme="minorHAnsi" w:hAnsiTheme="minorHAnsi" w:cstheme="minorHAnsi"/>
          <w:i/>
        </w:rPr>
        <w:t>‘</w:t>
      </w:r>
      <w:r w:rsidRPr="0043570E">
        <w:rPr>
          <w:rFonts w:asciiTheme="minorHAnsi" w:eastAsia="Times New Roman" w:hAnsiTheme="minorHAnsi" w:cstheme="minorHAnsi"/>
          <w:i/>
          <w:color w:val="auto"/>
          <w:lang w:eastAsia="en-GB"/>
        </w:rPr>
        <w:t>Tackling work-related stress using the Management Standards approach’</w:t>
      </w:r>
      <w:r>
        <w:rPr>
          <w:rFonts w:asciiTheme="minorHAnsi" w:eastAsia="Times New Roman" w:hAnsiTheme="minorHAnsi" w:cstheme="minorHAnsi"/>
          <w:color w:val="auto"/>
          <w:lang w:eastAsia="en-GB"/>
        </w:rPr>
        <w:t xml:space="preserve"> gives some useful guidance on how to construct a business case approach that you can incorporate into your negotiating plan. You will find it in appendix 1: </w:t>
      </w:r>
      <w:hyperlink r:id="rId40" w:history="1">
        <w:r>
          <w:rPr>
            <w:rStyle w:val="Hyperlink"/>
          </w:rPr>
          <w:t>Stress Workbook (hse.gov.uk)</w:t>
        </w:r>
      </w:hyperlink>
    </w:p>
    <w:p w14:paraId="65EECCC6" w14:textId="77777777" w:rsidR="0043570E" w:rsidRDefault="0043570E" w:rsidP="0043570E">
      <w:pPr>
        <w:pStyle w:val="Default"/>
        <w:rPr>
          <w:rFonts w:asciiTheme="minorHAnsi" w:hAnsiTheme="minorHAnsi" w:cstheme="minorHAnsi"/>
        </w:rPr>
      </w:pPr>
    </w:p>
    <w:p w14:paraId="1532B0FB" w14:textId="77777777" w:rsidR="0043570E" w:rsidRPr="00813D97" w:rsidRDefault="0043570E" w:rsidP="0043570E">
      <w:pPr>
        <w:pStyle w:val="Default"/>
        <w:rPr>
          <w:rFonts w:asciiTheme="minorHAnsi" w:hAnsiTheme="minorHAnsi" w:cstheme="minorHAnsi"/>
        </w:rPr>
      </w:pPr>
      <w:r>
        <w:rPr>
          <w:rFonts w:asciiTheme="minorHAnsi" w:hAnsiTheme="minorHAnsi" w:cstheme="minorHAnsi"/>
        </w:rPr>
        <w:t xml:space="preserve">There is also a wealth of </w:t>
      </w:r>
      <w:r w:rsidR="00813D97">
        <w:rPr>
          <w:rFonts w:asciiTheme="minorHAnsi" w:hAnsiTheme="minorHAnsi" w:cstheme="minorHAnsi"/>
        </w:rPr>
        <w:t>useful</w:t>
      </w:r>
      <w:r>
        <w:rPr>
          <w:rFonts w:asciiTheme="minorHAnsi" w:hAnsiTheme="minorHAnsi" w:cstheme="minorHAnsi"/>
        </w:rPr>
        <w:t xml:space="preserve"> information that can be found in the publication</w:t>
      </w:r>
      <w:r w:rsidR="00813D97">
        <w:rPr>
          <w:rFonts w:asciiTheme="minorHAnsi" w:hAnsiTheme="minorHAnsi" w:cstheme="minorHAnsi"/>
        </w:rPr>
        <w:t xml:space="preserve"> </w:t>
      </w:r>
      <w:r w:rsidR="00813D97">
        <w:rPr>
          <w:rFonts w:asciiTheme="minorHAnsi" w:hAnsiTheme="minorHAnsi" w:cstheme="minorHAnsi"/>
          <w:i/>
        </w:rPr>
        <w:t xml:space="preserve">‘People Managers Guide to Mental Health’ </w:t>
      </w:r>
      <w:r w:rsidR="00813D97">
        <w:rPr>
          <w:rFonts w:asciiTheme="minorHAnsi" w:hAnsiTheme="minorHAnsi" w:cstheme="minorHAnsi"/>
        </w:rPr>
        <w:t>produced by CIPD in collaboration with charity MIND.</w:t>
      </w:r>
    </w:p>
    <w:p w14:paraId="54BC59FC" w14:textId="77777777" w:rsidR="005A120A" w:rsidRPr="007946E1" w:rsidRDefault="00813D97" w:rsidP="005A120A">
      <w:pPr>
        <w:pStyle w:val="NormalWeb"/>
        <w:spacing w:before="163" w:beforeAutospacing="0" w:after="0" w:afterAutospacing="0"/>
        <w:rPr>
          <w:rFonts w:asciiTheme="minorHAnsi" w:hAnsiTheme="minorHAnsi" w:cstheme="minorHAnsi"/>
        </w:rPr>
      </w:pPr>
      <w:r w:rsidRPr="007946E1">
        <w:rPr>
          <w:rFonts w:asciiTheme="minorHAnsi" w:hAnsiTheme="minorHAnsi" w:cstheme="minorHAnsi"/>
        </w:rPr>
        <w:t xml:space="preserve">It covers a range of information, statistics and good practice that employers should be following. For </w:t>
      </w:r>
      <w:r w:rsidR="005247F4" w:rsidRPr="007946E1">
        <w:rPr>
          <w:rFonts w:asciiTheme="minorHAnsi" w:hAnsiTheme="minorHAnsi" w:cstheme="minorHAnsi"/>
        </w:rPr>
        <w:t>example,</w:t>
      </w:r>
      <w:r w:rsidRPr="007946E1">
        <w:rPr>
          <w:rFonts w:asciiTheme="minorHAnsi" w:hAnsiTheme="minorHAnsi" w:cstheme="minorHAnsi"/>
        </w:rPr>
        <w:t xml:space="preserve"> the cost of poor mental health in the workplace.</w:t>
      </w:r>
    </w:p>
    <w:p w14:paraId="58D4F95A" w14:textId="77777777" w:rsidR="005A120A" w:rsidRPr="007946E1" w:rsidRDefault="005A120A" w:rsidP="005A120A">
      <w:pPr>
        <w:autoSpaceDE w:val="0"/>
        <w:autoSpaceDN w:val="0"/>
        <w:adjustRightInd w:val="0"/>
        <w:spacing w:after="0" w:line="240" w:lineRule="auto"/>
        <w:rPr>
          <w:rFonts w:cstheme="minorHAnsi"/>
          <w:b/>
          <w:bCs/>
          <w:color w:val="00848F"/>
        </w:rPr>
      </w:pPr>
    </w:p>
    <w:p w14:paraId="7D6EE59B" w14:textId="77777777" w:rsidR="005A120A" w:rsidRPr="007946E1" w:rsidRDefault="005A120A" w:rsidP="005A120A">
      <w:pPr>
        <w:autoSpaceDE w:val="0"/>
        <w:autoSpaceDN w:val="0"/>
        <w:adjustRightInd w:val="0"/>
        <w:spacing w:after="0" w:line="240" w:lineRule="auto"/>
        <w:rPr>
          <w:rFonts w:cstheme="minorHAnsi"/>
          <w:b/>
          <w:bCs/>
        </w:rPr>
      </w:pPr>
      <w:r w:rsidRPr="007946E1">
        <w:rPr>
          <w:rFonts w:cstheme="minorHAnsi"/>
          <w:b/>
          <w:bCs/>
        </w:rPr>
        <w:t>Costs of poor mental health at work – key facts</w:t>
      </w:r>
    </w:p>
    <w:p w14:paraId="226B6B70" w14:textId="77777777" w:rsidR="005A120A" w:rsidRPr="007946E1" w:rsidRDefault="005A120A" w:rsidP="005A120A">
      <w:pPr>
        <w:autoSpaceDE w:val="0"/>
        <w:autoSpaceDN w:val="0"/>
        <w:adjustRightInd w:val="0"/>
        <w:spacing w:after="0" w:line="240" w:lineRule="auto"/>
        <w:rPr>
          <w:rFonts w:cstheme="minorHAnsi"/>
          <w:b/>
          <w:bCs/>
          <w:i/>
        </w:rPr>
      </w:pPr>
    </w:p>
    <w:p w14:paraId="0E05728B" w14:textId="77777777" w:rsidR="005A120A" w:rsidRPr="007946E1" w:rsidRDefault="005A120A" w:rsidP="005A120A">
      <w:pPr>
        <w:autoSpaceDE w:val="0"/>
        <w:autoSpaceDN w:val="0"/>
        <w:adjustRightInd w:val="0"/>
        <w:spacing w:after="0" w:line="240" w:lineRule="auto"/>
        <w:rPr>
          <w:rFonts w:cstheme="minorHAnsi"/>
          <w:i/>
          <w:iCs/>
        </w:rPr>
      </w:pPr>
      <w:r w:rsidRPr="007946E1">
        <w:rPr>
          <w:rFonts w:cstheme="minorHAnsi"/>
          <w:i/>
          <w:iCs/>
        </w:rPr>
        <w:t xml:space="preserve">Thriving at Work: the Stevenson-Farmer review of mental health and employers </w:t>
      </w:r>
      <w:r w:rsidRPr="007946E1">
        <w:rPr>
          <w:rFonts w:eastAsia="GothamNarrow-Book" w:cstheme="minorHAnsi"/>
          <w:i/>
        </w:rPr>
        <w:t xml:space="preserve">found that, in addition to the human costs of mental illness, the </w:t>
      </w:r>
      <w:r w:rsidRPr="007946E1">
        <w:rPr>
          <w:rFonts w:cstheme="minorHAnsi"/>
          <w:i/>
          <w:iCs/>
        </w:rPr>
        <w:t xml:space="preserve">‘economic costs to employers, directly to Government and to the economy as a whole are also far greater than we had anticipated’ </w:t>
      </w:r>
    </w:p>
    <w:p w14:paraId="02080396" w14:textId="77777777" w:rsidR="005A120A" w:rsidRPr="007946E1" w:rsidRDefault="005A120A" w:rsidP="005A120A">
      <w:pPr>
        <w:autoSpaceDE w:val="0"/>
        <w:autoSpaceDN w:val="0"/>
        <w:adjustRightInd w:val="0"/>
        <w:spacing w:after="0" w:line="240" w:lineRule="auto"/>
        <w:rPr>
          <w:rFonts w:eastAsia="GothamNarrow-Book" w:cstheme="minorHAnsi"/>
          <w:i/>
        </w:rPr>
      </w:pPr>
    </w:p>
    <w:p w14:paraId="087E30BE" w14:textId="77777777" w:rsidR="005A120A" w:rsidRPr="007946E1" w:rsidRDefault="005A120A" w:rsidP="005A120A">
      <w:pPr>
        <w:autoSpaceDE w:val="0"/>
        <w:autoSpaceDN w:val="0"/>
        <w:adjustRightInd w:val="0"/>
        <w:spacing w:after="0" w:line="240" w:lineRule="auto"/>
        <w:rPr>
          <w:rFonts w:eastAsia="GothamNarrow-Book" w:cstheme="minorHAnsi"/>
          <w:i/>
        </w:rPr>
      </w:pPr>
      <w:r w:rsidRPr="007946E1">
        <w:rPr>
          <w:rFonts w:eastAsia="GothamNarrow-Book" w:cstheme="minorHAnsi"/>
          <w:i/>
        </w:rPr>
        <w:t xml:space="preserve">The review commissioned new analysis from Deloitte on the costs to employers of mental health illness, which amounts to a cost per employee of between </w:t>
      </w:r>
      <w:r w:rsidRPr="007946E1">
        <w:rPr>
          <w:rFonts w:eastAsia="GothamNarrow-Book" w:cstheme="minorHAnsi"/>
          <w:i/>
        </w:rPr>
        <w:t>￡</w:t>
      </w:r>
      <w:r w:rsidRPr="007946E1">
        <w:rPr>
          <w:rFonts w:eastAsia="GothamNarrow-Book" w:cstheme="minorHAnsi"/>
          <w:i/>
        </w:rPr>
        <w:t xml:space="preserve">1,205 and </w:t>
      </w:r>
      <w:r w:rsidRPr="007946E1">
        <w:rPr>
          <w:rFonts w:eastAsia="GothamNarrow-Book" w:cstheme="minorHAnsi"/>
          <w:i/>
        </w:rPr>
        <w:t>￡</w:t>
      </w:r>
      <w:r w:rsidRPr="007946E1">
        <w:rPr>
          <w:rFonts w:eastAsia="GothamNarrow-Book" w:cstheme="minorHAnsi"/>
          <w:i/>
        </w:rPr>
        <w:t xml:space="preserve">1,560 per year – between </w:t>
      </w:r>
      <w:r w:rsidRPr="007946E1">
        <w:rPr>
          <w:rFonts w:eastAsia="GothamNarrow-Book" w:cstheme="minorHAnsi"/>
          <w:i/>
        </w:rPr>
        <w:t>￡</w:t>
      </w:r>
      <w:r w:rsidRPr="007946E1">
        <w:rPr>
          <w:rFonts w:eastAsia="GothamNarrow-Book" w:cstheme="minorHAnsi"/>
          <w:i/>
        </w:rPr>
        <w:t xml:space="preserve">33 billion and </w:t>
      </w:r>
      <w:r w:rsidRPr="007946E1">
        <w:rPr>
          <w:rFonts w:eastAsia="GothamNarrow-Book" w:cstheme="minorHAnsi"/>
          <w:i/>
        </w:rPr>
        <w:t>￡</w:t>
      </w:r>
      <w:r w:rsidRPr="007946E1">
        <w:rPr>
          <w:rFonts w:eastAsia="GothamNarrow-Book" w:cstheme="minorHAnsi"/>
          <w:i/>
        </w:rPr>
        <w:t xml:space="preserve">42 billion a year (Deloitte 2017). </w:t>
      </w:r>
    </w:p>
    <w:p w14:paraId="6C2092AF" w14:textId="77777777" w:rsidR="005A120A" w:rsidRPr="007946E1" w:rsidRDefault="005A120A" w:rsidP="005A120A">
      <w:pPr>
        <w:autoSpaceDE w:val="0"/>
        <w:autoSpaceDN w:val="0"/>
        <w:adjustRightInd w:val="0"/>
        <w:spacing w:after="0" w:line="240" w:lineRule="auto"/>
        <w:rPr>
          <w:rFonts w:eastAsia="GothamNarrow-Book" w:cstheme="minorHAnsi"/>
          <w:i/>
        </w:rPr>
      </w:pPr>
    </w:p>
    <w:p w14:paraId="38A8341C" w14:textId="77777777" w:rsidR="005A120A" w:rsidRPr="007946E1" w:rsidRDefault="005A120A" w:rsidP="005A120A">
      <w:pPr>
        <w:autoSpaceDE w:val="0"/>
        <w:autoSpaceDN w:val="0"/>
        <w:adjustRightInd w:val="0"/>
        <w:spacing w:after="0" w:line="240" w:lineRule="auto"/>
        <w:rPr>
          <w:rFonts w:eastAsia="GothamNarrow-Book" w:cstheme="minorHAnsi"/>
          <w:i/>
        </w:rPr>
      </w:pPr>
      <w:r w:rsidRPr="007946E1">
        <w:rPr>
          <w:rFonts w:eastAsia="GothamNarrow-Book" w:cstheme="minorHAnsi"/>
          <w:i/>
        </w:rPr>
        <w:t>This is made up of:</w:t>
      </w:r>
    </w:p>
    <w:p w14:paraId="27E3DA22" w14:textId="77777777" w:rsidR="005A120A" w:rsidRPr="007946E1" w:rsidRDefault="005A120A" w:rsidP="005A120A">
      <w:pPr>
        <w:autoSpaceDE w:val="0"/>
        <w:autoSpaceDN w:val="0"/>
        <w:adjustRightInd w:val="0"/>
        <w:spacing w:after="0" w:line="240" w:lineRule="auto"/>
        <w:rPr>
          <w:rFonts w:eastAsia="GothamNarrow-Book" w:cstheme="minorHAnsi"/>
          <w:i/>
        </w:rPr>
      </w:pPr>
      <w:r w:rsidRPr="007946E1">
        <w:rPr>
          <w:rFonts w:eastAsia="GothamNarrow-Book" w:cstheme="minorHAnsi"/>
          <w:i/>
        </w:rPr>
        <w:t xml:space="preserve">• absenteeism cost: </w:t>
      </w:r>
      <w:r w:rsidRPr="007946E1">
        <w:rPr>
          <w:rFonts w:eastAsia="GothamNarrow-Book" w:cstheme="minorHAnsi"/>
          <w:i/>
        </w:rPr>
        <w:t>￡</w:t>
      </w:r>
      <w:r w:rsidRPr="007946E1">
        <w:rPr>
          <w:rFonts w:eastAsia="GothamNarrow-Book" w:cstheme="minorHAnsi"/>
          <w:i/>
        </w:rPr>
        <w:t>8 billion</w:t>
      </w:r>
    </w:p>
    <w:p w14:paraId="6B341A86" w14:textId="77777777" w:rsidR="005A120A" w:rsidRPr="007946E1" w:rsidRDefault="005A120A" w:rsidP="005A120A">
      <w:pPr>
        <w:autoSpaceDE w:val="0"/>
        <w:autoSpaceDN w:val="0"/>
        <w:adjustRightInd w:val="0"/>
        <w:spacing w:after="0" w:line="240" w:lineRule="auto"/>
        <w:rPr>
          <w:rFonts w:eastAsia="GothamNarrow-Book" w:cstheme="minorHAnsi"/>
          <w:i/>
        </w:rPr>
      </w:pPr>
      <w:r w:rsidRPr="007946E1">
        <w:rPr>
          <w:rFonts w:eastAsia="GothamNarrow-Book" w:cstheme="minorHAnsi"/>
          <w:i/>
        </w:rPr>
        <w:t xml:space="preserve">• presenteeism cost: </w:t>
      </w:r>
      <w:r w:rsidRPr="007946E1">
        <w:rPr>
          <w:rFonts w:eastAsia="GothamNarrow-Book" w:cstheme="minorHAnsi"/>
          <w:i/>
        </w:rPr>
        <w:t>￡</w:t>
      </w:r>
      <w:r w:rsidRPr="007946E1">
        <w:rPr>
          <w:rFonts w:eastAsia="GothamNarrow-Book" w:cstheme="minorHAnsi"/>
          <w:i/>
        </w:rPr>
        <w:t xml:space="preserve">17 billion to </w:t>
      </w:r>
      <w:r w:rsidRPr="007946E1">
        <w:rPr>
          <w:rFonts w:eastAsia="GothamNarrow-Book" w:cstheme="minorHAnsi"/>
          <w:i/>
        </w:rPr>
        <w:t>￡</w:t>
      </w:r>
      <w:r w:rsidRPr="007946E1">
        <w:rPr>
          <w:rFonts w:eastAsia="GothamNarrow-Book" w:cstheme="minorHAnsi"/>
          <w:i/>
        </w:rPr>
        <w:t>26 billion</w:t>
      </w:r>
    </w:p>
    <w:p w14:paraId="48EA6E28" w14:textId="77777777" w:rsidR="005A120A" w:rsidRPr="007946E1" w:rsidRDefault="005A120A" w:rsidP="005A120A">
      <w:pPr>
        <w:autoSpaceDE w:val="0"/>
        <w:autoSpaceDN w:val="0"/>
        <w:adjustRightInd w:val="0"/>
        <w:spacing w:after="0" w:line="240" w:lineRule="auto"/>
        <w:rPr>
          <w:rFonts w:eastAsia="GothamNarrow-Book" w:cstheme="minorHAnsi"/>
          <w:i/>
        </w:rPr>
      </w:pPr>
      <w:r w:rsidRPr="007946E1">
        <w:rPr>
          <w:rFonts w:eastAsia="GothamNarrow-Book" w:cstheme="minorHAnsi"/>
          <w:i/>
        </w:rPr>
        <w:t xml:space="preserve">• staff turnover: </w:t>
      </w:r>
      <w:r w:rsidRPr="007946E1">
        <w:rPr>
          <w:rFonts w:eastAsia="GothamNarrow-Book" w:cstheme="minorHAnsi"/>
          <w:i/>
        </w:rPr>
        <w:t>￡</w:t>
      </w:r>
      <w:r w:rsidRPr="007946E1">
        <w:rPr>
          <w:rFonts w:eastAsia="GothamNarrow-Book" w:cstheme="minorHAnsi"/>
          <w:i/>
        </w:rPr>
        <w:t>8 billion.</w:t>
      </w:r>
    </w:p>
    <w:p w14:paraId="6490C886" w14:textId="77777777" w:rsidR="007946E1" w:rsidRPr="00863EB5" w:rsidRDefault="007946E1" w:rsidP="005A120A">
      <w:pPr>
        <w:autoSpaceDE w:val="0"/>
        <w:autoSpaceDN w:val="0"/>
        <w:adjustRightInd w:val="0"/>
        <w:spacing w:after="0" w:line="240" w:lineRule="auto"/>
        <w:rPr>
          <w:rFonts w:eastAsia="GothamNarrow-Book" w:cstheme="minorHAnsi"/>
        </w:rPr>
      </w:pPr>
    </w:p>
    <w:p w14:paraId="2169AE46" w14:textId="77777777" w:rsidR="007946E1" w:rsidRPr="00863EB5" w:rsidRDefault="007946E1" w:rsidP="007946E1">
      <w:pPr>
        <w:autoSpaceDE w:val="0"/>
        <w:autoSpaceDN w:val="0"/>
        <w:adjustRightInd w:val="0"/>
        <w:ind w:left="-284"/>
        <w:rPr>
          <w:rFonts w:cstheme="minorHAnsi"/>
          <w:b/>
          <w:color w:val="000000"/>
        </w:rPr>
      </w:pPr>
      <w:r w:rsidRPr="00863EB5">
        <w:rPr>
          <w:rFonts w:cstheme="minorHAnsi"/>
          <w:b/>
          <w:color w:val="000000"/>
        </w:rPr>
        <w:t>What Can Be Negotiated?</w:t>
      </w:r>
    </w:p>
    <w:p w14:paraId="02B456A2" w14:textId="77777777" w:rsidR="002E4F57" w:rsidRDefault="007946E1" w:rsidP="007946E1">
      <w:pPr>
        <w:autoSpaceDE w:val="0"/>
        <w:autoSpaceDN w:val="0"/>
        <w:adjustRightInd w:val="0"/>
        <w:ind w:left="-284"/>
        <w:rPr>
          <w:rFonts w:cstheme="minorHAnsi"/>
          <w:color w:val="000000"/>
        </w:rPr>
      </w:pPr>
      <w:r w:rsidRPr="00863EB5">
        <w:rPr>
          <w:rFonts w:cstheme="minorHAnsi"/>
          <w:color w:val="000000"/>
        </w:rPr>
        <w:t xml:space="preserve">Collective bargaining practice varies between trade unions and individual workplaces. In some everything may be negotiated at workplace level; in others, some items may be negotiated at company or national level, and others at local level. Some representatives negotiate on all aspects of work </w:t>
      </w:r>
    </w:p>
    <w:p w14:paraId="5F415CA4" w14:textId="77777777" w:rsidR="002E4F57" w:rsidRDefault="002E4F57" w:rsidP="007946E1">
      <w:pPr>
        <w:autoSpaceDE w:val="0"/>
        <w:autoSpaceDN w:val="0"/>
        <w:adjustRightInd w:val="0"/>
        <w:ind w:left="-284"/>
        <w:rPr>
          <w:rFonts w:cstheme="minorHAnsi"/>
          <w:color w:val="000000"/>
        </w:rPr>
      </w:pPr>
    </w:p>
    <w:p w14:paraId="366580EE" w14:textId="77777777" w:rsidR="002E4F57" w:rsidRDefault="002E4F57" w:rsidP="007946E1">
      <w:pPr>
        <w:autoSpaceDE w:val="0"/>
        <w:autoSpaceDN w:val="0"/>
        <w:adjustRightInd w:val="0"/>
        <w:ind w:left="-284"/>
        <w:rPr>
          <w:rFonts w:cstheme="minorHAnsi"/>
          <w:color w:val="000000"/>
        </w:rPr>
      </w:pPr>
    </w:p>
    <w:p w14:paraId="6E4F74FD" w14:textId="698BE1E2"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t xml:space="preserve">including pay; others may not negotiate on pay, but may consult with the employer on workplace issues, such as health and safety and learning. </w:t>
      </w:r>
    </w:p>
    <w:p w14:paraId="23682412" w14:textId="77777777"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t>You will be best equipped to negotiate successfully for your union if you are well informed about members’ feelings on the subject under negotiation, and if members are well informed about what is being negotiated.</w:t>
      </w:r>
    </w:p>
    <w:p w14:paraId="6D3C8720" w14:textId="77777777" w:rsidR="007946E1" w:rsidRPr="00863EB5" w:rsidRDefault="007946E1" w:rsidP="007946E1">
      <w:pPr>
        <w:autoSpaceDE w:val="0"/>
        <w:autoSpaceDN w:val="0"/>
        <w:adjustRightInd w:val="0"/>
        <w:ind w:left="-284"/>
        <w:rPr>
          <w:rFonts w:cstheme="minorHAnsi"/>
          <w:b/>
          <w:color w:val="000000"/>
        </w:rPr>
      </w:pPr>
      <w:r w:rsidRPr="00863EB5">
        <w:rPr>
          <w:rFonts w:cstheme="minorHAnsi"/>
          <w:b/>
          <w:color w:val="000000"/>
        </w:rPr>
        <w:t>Negotiating and the Law</w:t>
      </w:r>
    </w:p>
    <w:p w14:paraId="4618C67E" w14:textId="77777777"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t>Awareness of the legal position can help provide a starting point for collective bargaining – getting more than the minimum legal requirements will be of benefit to members.</w:t>
      </w:r>
    </w:p>
    <w:p w14:paraId="3F83B0F5" w14:textId="0FF29A5F"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t>You need to be alert to what statutory rights both unions and individuals have, so that management’s acknowledgement of your rights isn’t made to seem like their concession. Don’t try to bargain away a statutory right. When making collective agreements, some of the terms of the agreement may become ‘incorporated’ into individual worker’s contracts of employment. If this is the case, even if the agreement is later abandoned, the terms incorporated into the contract of employment still stand. This makes the wording of agreements particularly important – if in doubt, check with your union officer.</w:t>
      </w:r>
    </w:p>
    <w:p w14:paraId="3A287109" w14:textId="77777777" w:rsidR="007946E1" w:rsidRPr="00863EB5" w:rsidRDefault="007946E1" w:rsidP="007946E1">
      <w:pPr>
        <w:autoSpaceDE w:val="0"/>
        <w:autoSpaceDN w:val="0"/>
        <w:adjustRightInd w:val="0"/>
        <w:ind w:left="-284"/>
        <w:rPr>
          <w:rFonts w:cstheme="minorHAnsi"/>
          <w:b/>
          <w:color w:val="000000"/>
        </w:rPr>
      </w:pPr>
      <w:r w:rsidRPr="00863EB5">
        <w:rPr>
          <w:rFonts w:cstheme="minorHAnsi"/>
          <w:b/>
          <w:color w:val="000000"/>
        </w:rPr>
        <w:t>Who Negotiates?</w:t>
      </w:r>
    </w:p>
    <w:p w14:paraId="3C852B6E" w14:textId="77777777"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lastRenderedPageBreak/>
        <w:t>In some organisations union full-time officials do most of the negotiating, in others it is the representatives. Where there is more than one union on-site, it is vital to have joint union meetings to establish a unified position before meeting management. You need to be clear as to where and by whom issues are negotiated by in your organisation.</w:t>
      </w:r>
    </w:p>
    <w:p w14:paraId="5BDFE789" w14:textId="77777777"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t>The negotiating role usually involves the most experienced or senior reps: this can, at first, be daunting for new reps, so consider how you can ease those new to negotiating into the role, to build their confidence.</w:t>
      </w:r>
    </w:p>
    <w:p w14:paraId="37C26509" w14:textId="77777777" w:rsidR="007946E1" w:rsidRPr="00863EB5" w:rsidRDefault="007946E1" w:rsidP="007946E1">
      <w:pPr>
        <w:autoSpaceDE w:val="0"/>
        <w:autoSpaceDN w:val="0"/>
        <w:adjustRightInd w:val="0"/>
        <w:ind w:left="-284"/>
        <w:rPr>
          <w:rFonts w:cstheme="minorHAnsi"/>
          <w:color w:val="000000"/>
        </w:rPr>
      </w:pPr>
      <w:r w:rsidRPr="00863EB5">
        <w:rPr>
          <w:rFonts w:cstheme="minorHAnsi"/>
          <w:color w:val="000000"/>
        </w:rPr>
        <w:t>A good place to start, if possible, is through shadowing, or note-taking as part of your workplace negotiating team. It is a good idea to share and build skills so that you are not dependent on one person.</w:t>
      </w:r>
    </w:p>
    <w:p w14:paraId="37AAE42F" w14:textId="77777777" w:rsidR="007946E1" w:rsidRPr="00863EB5" w:rsidRDefault="007946E1" w:rsidP="007946E1">
      <w:pPr>
        <w:autoSpaceDE w:val="0"/>
        <w:autoSpaceDN w:val="0"/>
        <w:adjustRightInd w:val="0"/>
        <w:ind w:left="-284" w:right="1560"/>
        <w:rPr>
          <w:rFonts w:cstheme="minorHAnsi"/>
          <w:b/>
          <w:color w:val="000000"/>
        </w:rPr>
      </w:pPr>
      <w:bookmarkStart w:id="4" w:name="_Hlk71815652"/>
      <w:r w:rsidRPr="00863EB5">
        <w:rPr>
          <w:rFonts w:cstheme="minorHAnsi"/>
          <w:b/>
          <w:color w:val="000000"/>
        </w:rPr>
        <w:t>Before negotiation</w:t>
      </w:r>
    </w:p>
    <w:p w14:paraId="3200B7B7" w14:textId="77777777" w:rsidR="007946E1" w:rsidRPr="00863EB5" w:rsidRDefault="007946E1" w:rsidP="007946E1">
      <w:pPr>
        <w:autoSpaceDE w:val="0"/>
        <w:autoSpaceDN w:val="0"/>
        <w:adjustRightInd w:val="0"/>
        <w:ind w:left="-284" w:right="1560"/>
        <w:rPr>
          <w:rFonts w:cstheme="minorHAnsi"/>
          <w:color w:val="000000"/>
        </w:rPr>
      </w:pPr>
      <w:r w:rsidRPr="00863EB5">
        <w:rPr>
          <w:rFonts w:cstheme="minorHAnsi"/>
          <w:b/>
          <w:i/>
          <w:color w:val="000000"/>
        </w:rPr>
        <w:t>Check and be clear on the facts of your case</w:t>
      </w:r>
      <w:r w:rsidRPr="00863EB5">
        <w:rPr>
          <w:rFonts w:cstheme="minorHAnsi"/>
          <w:color w:val="000000"/>
        </w:rPr>
        <w:t xml:space="preserve"> – it will weaken your case and affect your confidence if you haven’t got them right (any information that will support your case or weaken management’s arguments? What does the Agreement or Company policy say? When, why, what, who</w:t>
      </w:r>
      <w:r w:rsidR="00863EB5">
        <w:rPr>
          <w:rFonts w:cstheme="minorHAnsi"/>
          <w:color w:val="000000"/>
        </w:rPr>
        <w:t>,</w:t>
      </w:r>
      <w:r w:rsidRPr="00863EB5">
        <w:rPr>
          <w:rFonts w:cstheme="minorHAnsi"/>
          <w:color w:val="000000"/>
        </w:rPr>
        <w:t xml:space="preserve"> where?)</w:t>
      </w:r>
    </w:p>
    <w:p w14:paraId="6094BCBF" w14:textId="77777777" w:rsidR="007946E1" w:rsidRPr="00863EB5" w:rsidRDefault="007946E1" w:rsidP="007946E1">
      <w:pPr>
        <w:autoSpaceDE w:val="0"/>
        <w:autoSpaceDN w:val="0"/>
        <w:adjustRightInd w:val="0"/>
        <w:ind w:left="-284" w:right="1560"/>
        <w:rPr>
          <w:rFonts w:cstheme="minorHAnsi"/>
          <w:color w:val="000000"/>
        </w:rPr>
      </w:pPr>
      <w:r w:rsidRPr="00863EB5">
        <w:rPr>
          <w:rFonts w:cstheme="minorHAnsi"/>
          <w:b/>
          <w:i/>
          <w:color w:val="000000"/>
        </w:rPr>
        <w:t>Know what members want</w:t>
      </w:r>
      <w:r w:rsidRPr="00863EB5">
        <w:rPr>
          <w:rFonts w:cstheme="minorHAnsi"/>
          <w:color w:val="000000"/>
        </w:rPr>
        <w:t xml:space="preserve"> - how well-informed are members? Are you clear about what they want/their strength of feeling? If members do not know what is going on, management may use this to weaken your case.</w:t>
      </w:r>
    </w:p>
    <w:p w14:paraId="53A4799A" w14:textId="77777777" w:rsidR="002E4F57" w:rsidRDefault="007946E1" w:rsidP="007946E1">
      <w:pPr>
        <w:autoSpaceDE w:val="0"/>
        <w:autoSpaceDN w:val="0"/>
        <w:adjustRightInd w:val="0"/>
        <w:ind w:left="-284" w:right="1560"/>
        <w:rPr>
          <w:rFonts w:cstheme="minorHAnsi"/>
          <w:color w:val="000000"/>
        </w:rPr>
      </w:pPr>
      <w:r w:rsidRPr="00863EB5">
        <w:rPr>
          <w:rFonts w:cstheme="minorHAnsi"/>
          <w:b/>
          <w:i/>
          <w:color w:val="000000"/>
        </w:rPr>
        <w:t>Be clear on your aims</w:t>
      </w:r>
      <w:r w:rsidRPr="00863EB5">
        <w:rPr>
          <w:rFonts w:cstheme="minorHAnsi"/>
          <w:color w:val="000000"/>
        </w:rPr>
        <w:t xml:space="preserve"> – what are you trying to achieve? What do members want? (Ideal position). What do you think you can get? (Realistic position). What is the least </w:t>
      </w:r>
    </w:p>
    <w:p w14:paraId="2E5F395D" w14:textId="77777777" w:rsidR="002E4F57" w:rsidRDefault="002E4F57" w:rsidP="007946E1">
      <w:pPr>
        <w:autoSpaceDE w:val="0"/>
        <w:autoSpaceDN w:val="0"/>
        <w:adjustRightInd w:val="0"/>
        <w:ind w:left="-284" w:right="1560"/>
        <w:rPr>
          <w:rFonts w:cstheme="minorHAnsi"/>
          <w:color w:val="000000"/>
        </w:rPr>
      </w:pPr>
    </w:p>
    <w:p w14:paraId="2838ACB3" w14:textId="77777777" w:rsidR="002E4F57" w:rsidRDefault="002E4F57" w:rsidP="007946E1">
      <w:pPr>
        <w:autoSpaceDE w:val="0"/>
        <w:autoSpaceDN w:val="0"/>
        <w:adjustRightInd w:val="0"/>
        <w:ind w:left="-284" w:right="1560"/>
        <w:rPr>
          <w:rFonts w:cstheme="minorHAnsi"/>
          <w:color w:val="000000"/>
        </w:rPr>
      </w:pPr>
    </w:p>
    <w:p w14:paraId="0DB8DE20" w14:textId="77777777" w:rsidR="002E4F57" w:rsidRDefault="002E4F57" w:rsidP="007946E1">
      <w:pPr>
        <w:autoSpaceDE w:val="0"/>
        <w:autoSpaceDN w:val="0"/>
        <w:adjustRightInd w:val="0"/>
        <w:ind w:left="-284" w:right="1560"/>
        <w:rPr>
          <w:rFonts w:cstheme="minorHAnsi"/>
          <w:color w:val="000000"/>
        </w:rPr>
      </w:pPr>
    </w:p>
    <w:p w14:paraId="4519E05A" w14:textId="17114CB8" w:rsidR="007946E1" w:rsidRPr="00863EB5" w:rsidRDefault="007946E1" w:rsidP="007946E1">
      <w:pPr>
        <w:autoSpaceDE w:val="0"/>
        <w:autoSpaceDN w:val="0"/>
        <w:adjustRightInd w:val="0"/>
        <w:ind w:left="-284" w:right="1560"/>
        <w:rPr>
          <w:rFonts w:cstheme="minorHAnsi"/>
          <w:color w:val="000000"/>
        </w:rPr>
      </w:pPr>
      <w:r w:rsidRPr="00863EB5">
        <w:rPr>
          <w:rFonts w:cstheme="minorHAnsi"/>
          <w:color w:val="000000"/>
        </w:rPr>
        <w:t>you will settle for? (Fall-back position). You should establish these 3 positions for each of your objectives.</w:t>
      </w:r>
    </w:p>
    <w:p w14:paraId="427ACF22" w14:textId="1A388D15" w:rsidR="00297065" w:rsidRDefault="007946E1" w:rsidP="007946E1">
      <w:pPr>
        <w:autoSpaceDE w:val="0"/>
        <w:autoSpaceDN w:val="0"/>
        <w:adjustRightInd w:val="0"/>
        <w:ind w:left="-284" w:right="1560"/>
        <w:rPr>
          <w:rFonts w:cstheme="minorHAnsi"/>
          <w:b/>
          <w:i/>
          <w:color w:val="000000"/>
        </w:rPr>
      </w:pPr>
      <w:r w:rsidRPr="00863EB5">
        <w:rPr>
          <w:rFonts w:cstheme="minorHAnsi"/>
          <w:b/>
          <w:i/>
          <w:color w:val="000000"/>
        </w:rPr>
        <w:t>Anticipate management’s aims</w:t>
      </w:r>
      <w:r w:rsidRPr="00863EB5">
        <w:rPr>
          <w:rFonts w:cstheme="minorHAnsi"/>
          <w:color w:val="000000"/>
        </w:rPr>
        <w:t xml:space="preserve"> – what will they want? What proposals are they likely to make? What tactics will they adopt? How can you counter their arguments?</w:t>
      </w:r>
    </w:p>
    <w:p w14:paraId="7C69349F" w14:textId="77777777" w:rsidR="007946E1" w:rsidRPr="00863EB5" w:rsidRDefault="007946E1" w:rsidP="007946E1">
      <w:pPr>
        <w:autoSpaceDE w:val="0"/>
        <w:autoSpaceDN w:val="0"/>
        <w:adjustRightInd w:val="0"/>
        <w:ind w:left="-284" w:right="1560"/>
        <w:rPr>
          <w:rFonts w:cstheme="minorHAnsi"/>
          <w:color w:val="000000"/>
        </w:rPr>
      </w:pPr>
      <w:r w:rsidRPr="00863EB5">
        <w:rPr>
          <w:rFonts w:cstheme="minorHAnsi"/>
          <w:b/>
          <w:i/>
          <w:color w:val="000000"/>
        </w:rPr>
        <w:t>Prepare your case for presentation in a clear and logical way</w:t>
      </w:r>
      <w:r w:rsidRPr="00863EB5">
        <w:rPr>
          <w:rFonts w:cstheme="minorHAnsi"/>
          <w:color w:val="000000"/>
        </w:rPr>
        <w:t xml:space="preserve"> - have a meeting plan e.g. what you are going to say, relevant information etc, anticipate response and have reply prepared, summarise, review and future action.</w:t>
      </w:r>
    </w:p>
    <w:p w14:paraId="0414C768" w14:textId="21460F3E" w:rsidR="007946E1" w:rsidRPr="00863EB5" w:rsidRDefault="007946E1" w:rsidP="00D475BD">
      <w:pPr>
        <w:autoSpaceDE w:val="0"/>
        <w:autoSpaceDN w:val="0"/>
        <w:adjustRightInd w:val="0"/>
        <w:ind w:left="-284" w:right="1560"/>
        <w:rPr>
          <w:rFonts w:eastAsia="GothamNarrow-Book" w:cstheme="minorHAnsi"/>
        </w:rPr>
      </w:pPr>
      <w:r w:rsidRPr="00863EB5">
        <w:rPr>
          <w:rFonts w:cstheme="minorHAnsi"/>
          <w:b/>
          <w:i/>
          <w:color w:val="000000"/>
        </w:rPr>
        <w:t>Agree who will speak and who will take notes</w:t>
      </w:r>
      <w:r w:rsidRPr="00863EB5">
        <w:rPr>
          <w:rFonts w:cstheme="minorHAnsi"/>
          <w:color w:val="000000"/>
        </w:rPr>
        <w:t>- it is not a good idea to negotiate on your own – always take someone with you, they can take notes and act as a witness. Taking notes is essential and you cannot do that properly if you are presenting. If negotiating as a team, always agree who will present, respond to specific issues etc – and be quite clear about your position. If it is a joint union negotiation, make sure you have agreed your joint position beforehand.</w:t>
      </w:r>
      <w:bookmarkEnd w:id="4"/>
    </w:p>
    <w:p w14:paraId="2C329096" w14:textId="77777777" w:rsidR="007946E1" w:rsidRPr="00863EB5" w:rsidRDefault="007946E1" w:rsidP="007946E1">
      <w:pPr>
        <w:autoSpaceDE w:val="0"/>
        <w:autoSpaceDN w:val="0"/>
        <w:adjustRightInd w:val="0"/>
        <w:ind w:left="-142"/>
        <w:rPr>
          <w:rFonts w:cstheme="minorHAnsi"/>
          <w:b/>
          <w:color w:val="000000"/>
        </w:rPr>
      </w:pPr>
      <w:r w:rsidRPr="00863EB5">
        <w:rPr>
          <w:rFonts w:cstheme="minorHAnsi"/>
          <w:b/>
          <w:color w:val="000000"/>
        </w:rPr>
        <w:t>During negotiations</w:t>
      </w:r>
    </w:p>
    <w:p w14:paraId="2AE19FFD"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color w:val="000000"/>
        </w:rPr>
        <w:lastRenderedPageBreak/>
        <w:t>Remember both sides are of equal status</w:t>
      </w:r>
      <w:r w:rsidRPr="00863EB5">
        <w:rPr>
          <w:rFonts w:cstheme="minorHAnsi"/>
          <w:color w:val="000000"/>
        </w:rPr>
        <w:t xml:space="preserve"> - in negotiations you are representing the interests of your members, just as management negotiators are representing the employer’s interests. Don’t be intimidated or ‘talked down to’. .</w:t>
      </w:r>
    </w:p>
    <w:p w14:paraId="2CC36A0E"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i/>
          <w:color w:val="000000"/>
        </w:rPr>
        <w:t>Break the ice and be professional</w:t>
      </w:r>
      <w:r w:rsidRPr="00863EB5">
        <w:rPr>
          <w:rFonts w:cstheme="minorHAnsi"/>
          <w:color w:val="000000"/>
        </w:rPr>
        <w:t xml:space="preserve"> - Introduce your team; if necessary get management to introduce theirs. If you’ve asked for the meeting, it’s usual for you to begin. Start by giving a summary of your case, and tell them what you want or what you see as the solution to the problem. You may not need to go into details at this stage.</w:t>
      </w:r>
    </w:p>
    <w:p w14:paraId="5FC856F4"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i/>
          <w:color w:val="000000"/>
        </w:rPr>
        <w:t>Listen carefully and ask questions</w:t>
      </w:r>
      <w:r w:rsidRPr="00863EB5">
        <w:rPr>
          <w:rFonts w:cstheme="minorHAnsi"/>
          <w:color w:val="000000"/>
        </w:rPr>
        <w:t xml:space="preserve"> - listen to what the other side says. Are they totally opposed to everything you said, or are they prepared to discuss some or all of the points? Ask for clarification –always find out what they mean.</w:t>
      </w:r>
    </w:p>
    <w:p w14:paraId="23BCAD80"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i/>
          <w:color w:val="000000"/>
        </w:rPr>
        <w:t>Seek agreement on principles before discussing details</w:t>
      </w:r>
      <w:r w:rsidRPr="00863EB5">
        <w:rPr>
          <w:rFonts w:cstheme="minorHAnsi"/>
          <w:color w:val="000000"/>
        </w:rPr>
        <w:t xml:space="preserve"> - for example, it is a waste of time to discuss the details of a retraining policy if management are against having one. Get management to agree to the principle of changes before discussing what the changes should be.</w:t>
      </w:r>
    </w:p>
    <w:p w14:paraId="1858DFB1"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i/>
          <w:color w:val="000000"/>
        </w:rPr>
        <w:t>Don’t get drawn into pointless arguments or get bogged down</w:t>
      </w:r>
      <w:r w:rsidRPr="00863EB5">
        <w:rPr>
          <w:rFonts w:cstheme="minorHAnsi"/>
          <w:color w:val="000000"/>
        </w:rPr>
        <w:t xml:space="preserve"> - Blaming and counter blaming leads nowhere. By keeping a focus on your </w:t>
      </w:r>
      <w:r w:rsidR="005247F4" w:rsidRPr="00863EB5">
        <w:rPr>
          <w:rFonts w:cstheme="minorHAnsi"/>
          <w:color w:val="000000"/>
        </w:rPr>
        <w:t>arguments,</w:t>
      </w:r>
      <w:r w:rsidRPr="00863EB5">
        <w:rPr>
          <w:rFonts w:cstheme="minorHAnsi"/>
          <w:color w:val="000000"/>
        </w:rPr>
        <w:t xml:space="preserve"> you keep control over them. If an issue is causing a stalemate, suggest setting it to one side and returning later in the negotiation.</w:t>
      </w:r>
    </w:p>
    <w:p w14:paraId="248A5B20"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i/>
          <w:color w:val="000000"/>
        </w:rPr>
        <w:t>Don’t interrupt others and don’t be interrupted</w:t>
      </w:r>
      <w:r w:rsidRPr="00863EB5">
        <w:rPr>
          <w:rFonts w:cstheme="minorHAnsi"/>
          <w:color w:val="000000"/>
        </w:rPr>
        <w:t xml:space="preserve"> - keep quiet until the other side finish (unless of course they are thoroughly discriminatory or insulting – in which case, give warning they you cannot accept being spoken to in this way and will have to leave unless spoken to in a proper manner). If you don’t interrupt them, you can state firmly and politely that they let you speak without interruption.</w:t>
      </w:r>
    </w:p>
    <w:p w14:paraId="6AD69B96" w14:textId="77777777" w:rsidR="007946E1" w:rsidRPr="00863EB5" w:rsidRDefault="007946E1" w:rsidP="007946E1">
      <w:pPr>
        <w:autoSpaceDE w:val="0"/>
        <w:autoSpaceDN w:val="0"/>
        <w:adjustRightInd w:val="0"/>
        <w:ind w:left="-142"/>
        <w:rPr>
          <w:rFonts w:cstheme="minorHAnsi"/>
          <w:color w:val="000000"/>
        </w:rPr>
      </w:pPr>
      <w:r w:rsidRPr="00863EB5">
        <w:rPr>
          <w:rFonts w:cstheme="minorHAnsi"/>
          <w:b/>
          <w:i/>
          <w:color w:val="000000"/>
        </w:rPr>
        <w:t>Use adjournments- ‘if in doubt, get out’</w:t>
      </w:r>
      <w:r w:rsidRPr="00863EB5">
        <w:rPr>
          <w:rFonts w:cstheme="minorHAnsi"/>
          <w:color w:val="000000"/>
        </w:rPr>
        <w:t xml:space="preserve"> - call for an adjournment if: you are presented with new information and you need to re-assess the union position; if management make firm proposals you need to discuss with your negotiating team; or if there are signs of disagreement among you team.</w:t>
      </w:r>
    </w:p>
    <w:p w14:paraId="347E7659" w14:textId="52E76EB9" w:rsidR="00297065" w:rsidRDefault="007946E1" w:rsidP="007946E1">
      <w:pPr>
        <w:autoSpaceDE w:val="0"/>
        <w:autoSpaceDN w:val="0"/>
        <w:adjustRightInd w:val="0"/>
        <w:ind w:left="-142"/>
        <w:rPr>
          <w:rFonts w:cstheme="minorHAnsi"/>
          <w:b/>
          <w:i/>
        </w:rPr>
      </w:pPr>
      <w:r w:rsidRPr="00863EB5">
        <w:rPr>
          <w:rFonts w:cstheme="minorHAnsi"/>
          <w:b/>
          <w:i/>
          <w:color w:val="000000"/>
        </w:rPr>
        <w:t>Use the ‘play back’ technique</w:t>
      </w:r>
      <w:r w:rsidRPr="00863EB5">
        <w:rPr>
          <w:rFonts w:cstheme="minorHAnsi"/>
          <w:color w:val="000000"/>
        </w:rPr>
        <w:t xml:space="preserve"> - this is a useful habit to get in to, restating what you think has been said to check you both have the same understanding ‘…so what you’re saying is’</w:t>
      </w:r>
      <w:r w:rsidR="005247F4" w:rsidRPr="00863EB5">
        <w:rPr>
          <w:rFonts w:cstheme="minorHAnsi"/>
          <w:color w:val="000000"/>
        </w:rPr>
        <w:t>…. or</w:t>
      </w:r>
      <w:r w:rsidRPr="00863EB5">
        <w:rPr>
          <w:rFonts w:cstheme="minorHAnsi"/>
          <w:color w:val="000000"/>
        </w:rPr>
        <w:t xml:space="preserve"> give a practical example ‘does what you are saying mean that if such and such happens, you will …?’</w:t>
      </w:r>
    </w:p>
    <w:p w14:paraId="7B805296" w14:textId="77777777" w:rsidR="002E4F57" w:rsidRDefault="002E4F57" w:rsidP="007946E1">
      <w:pPr>
        <w:autoSpaceDE w:val="0"/>
        <w:autoSpaceDN w:val="0"/>
        <w:adjustRightInd w:val="0"/>
        <w:ind w:left="-142"/>
        <w:rPr>
          <w:rFonts w:cstheme="minorHAnsi"/>
          <w:b/>
          <w:i/>
        </w:rPr>
      </w:pPr>
    </w:p>
    <w:p w14:paraId="1D99709A" w14:textId="77777777" w:rsidR="002E4F57" w:rsidRDefault="002E4F57" w:rsidP="007946E1">
      <w:pPr>
        <w:autoSpaceDE w:val="0"/>
        <w:autoSpaceDN w:val="0"/>
        <w:adjustRightInd w:val="0"/>
        <w:ind w:left="-142"/>
        <w:rPr>
          <w:rFonts w:cstheme="minorHAnsi"/>
          <w:b/>
          <w:i/>
        </w:rPr>
      </w:pPr>
    </w:p>
    <w:p w14:paraId="728F0A1F" w14:textId="04ED45BF" w:rsidR="007946E1" w:rsidRPr="00863EB5" w:rsidRDefault="007946E1" w:rsidP="007946E1">
      <w:pPr>
        <w:autoSpaceDE w:val="0"/>
        <w:autoSpaceDN w:val="0"/>
        <w:adjustRightInd w:val="0"/>
        <w:ind w:left="-142"/>
        <w:rPr>
          <w:rFonts w:cstheme="minorHAnsi"/>
        </w:rPr>
      </w:pPr>
      <w:r w:rsidRPr="00863EB5">
        <w:rPr>
          <w:rFonts w:cstheme="minorHAnsi"/>
          <w:b/>
          <w:i/>
        </w:rPr>
        <w:t>Don’t give anything away, use trade-offs</w:t>
      </w:r>
      <w:r w:rsidRPr="00863EB5">
        <w:rPr>
          <w:rFonts w:cstheme="minorHAnsi"/>
        </w:rPr>
        <w:t xml:space="preserve"> - if you preparing to make a concession during negotiation, make sure you get something in return – steer management towards an appropriate trade-off or compromise if necessary.</w:t>
      </w:r>
    </w:p>
    <w:p w14:paraId="748446A3" w14:textId="77777777" w:rsidR="002872C9" w:rsidRDefault="007946E1" w:rsidP="007946E1">
      <w:pPr>
        <w:autoSpaceDE w:val="0"/>
        <w:autoSpaceDN w:val="0"/>
        <w:adjustRightInd w:val="0"/>
        <w:spacing w:after="0" w:line="240" w:lineRule="auto"/>
        <w:ind w:left="-142"/>
        <w:rPr>
          <w:rFonts w:cstheme="minorHAnsi"/>
        </w:rPr>
      </w:pPr>
      <w:r w:rsidRPr="00863EB5">
        <w:rPr>
          <w:rFonts w:cstheme="minorHAnsi"/>
          <w:b/>
          <w:i/>
        </w:rPr>
        <w:t>Watch and listen for ‘signals’ and explore common ground</w:t>
      </w:r>
      <w:r w:rsidRPr="00863EB5">
        <w:rPr>
          <w:rFonts w:cstheme="minorHAnsi"/>
        </w:rPr>
        <w:t xml:space="preserve"> - sometimes, the way people respond to an issue gives a particular signal – ‘we would prefer not to …’ doesn’t mean they won’t, ‘we can see a number of difficulties with that proposal’ doesn’t mean it’s rejected out of hand. Sometimes signals </w:t>
      </w:r>
    </w:p>
    <w:p w14:paraId="1196D354" w14:textId="77777777" w:rsidR="002872C9" w:rsidRDefault="002872C9" w:rsidP="007946E1">
      <w:pPr>
        <w:autoSpaceDE w:val="0"/>
        <w:autoSpaceDN w:val="0"/>
        <w:adjustRightInd w:val="0"/>
        <w:spacing w:after="0" w:line="240" w:lineRule="auto"/>
        <w:ind w:left="-142"/>
        <w:rPr>
          <w:rFonts w:cstheme="minorHAnsi"/>
        </w:rPr>
      </w:pPr>
    </w:p>
    <w:p w14:paraId="24D741EF" w14:textId="77777777" w:rsidR="00D475BD" w:rsidRDefault="00D475BD" w:rsidP="007946E1">
      <w:pPr>
        <w:autoSpaceDE w:val="0"/>
        <w:autoSpaceDN w:val="0"/>
        <w:adjustRightInd w:val="0"/>
        <w:spacing w:after="0" w:line="240" w:lineRule="auto"/>
        <w:ind w:left="-142"/>
        <w:rPr>
          <w:rFonts w:cstheme="minorHAnsi"/>
        </w:rPr>
      </w:pPr>
    </w:p>
    <w:p w14:paraId="6235F795" w14:textId="2D68B43D" w:rsidR="007946E1" w:rsidRPr="00863EB5" w:rsidRDefault="007946E1" w:rsidP="007946E1">
      <w:pPr>
        <w:autoSpaceDE w:val="0"/>
        <w:autoSpaceDN w:val="0"/>
        <w:adjustRightInd w:val="0"/>
        <w:spacing w:after="0" w:line="240" w:lineRule="auto"/>
        <w:ind w:left="-142"/>
        <w:rPr>
          <w:rFonts w:eastAsia="GothamNarrow-Book" w:cstheme="minorHAnsi"/>
        </w:rPr>
      </w:pPr>
      <w:r w:rsidRPr="00863EB5">
        <w:rPr>
          <w:rFonts w:cstheme="minorHAnsi"/>
        </w:rPr>
        <w:t>have a coded meaning, and sometimes it’s just poor communication, so be alert to what is said (and what you say), and clarify or explore any ‘signals’</w:t>
      </w:r>
    </w:p>
    <w:p w14:paraId="4B680690" w14:textId="77777777" w:rsidR="007946E1" w:rsidRPr="00863EB5" w:rsidRDefault="007946E1" w:rsidP="005A120A">
      <w:pPr>
        <w:autoSpaceDE w:val="0"/>
        <w:autoSpaceDN w:val="0"/>
        <w:adjustRightInd w:val="0"/>
        <w:spacing w:after="0" w:line="240" w:lineRule="auto"/>
        <w:rPr>
          <w:rFonts w:eastAsia="GothamNarrow-Book" w:cstheme="minorHAnsi"/>
        </w:rPr>
      </w:pPr>
    </w:p>
    <w:p w14:paraId="70D0B0AE" w14:textId="77777777" w:rsidR="007946E1" w:rsidRPr="00863EB5" w:rsidRDefault="007946E1" w:rsidP="007946E1">
      <w:pPr>
        <w:autoSpaceDE w:val="0"/>
        <w:autoSpaceDN w:val="0"/>
        <w:adjustRightInd w:val="0"/>
        <w:rPr>
          <w:rFonts w:cstheme="minorHAnsi"/>
          <w:b/>
        </w:rPr>
      </w:pPr>
      <w:r w:rsidRPr="00863EB5">
        <w:rPr>
          <w:rFonts w:cstheme="minorHAnsi"/>
          <w:b/>
        </w:rPr>
        <w:t>Closing Negotiations</w:t>
      </w:r>
    </w:p>
    <w:p w14:paraId="1116F268" w14:textId="77777777" w:rsidR="007946E1" w:rsidRPr="00863EB5" w:rsidRDefault="007946E1" w:rsidP="007946E1">
      <w:pPr>
        <w:autoSpaceDE w:val="0"/>
        <w:autoSpaceDN w:val="0"/>
        <w:adjustRightInd w:val="0"/>
        <w:rPr>
          <w:rFonts w:cstheme="minorHAnsi"/>
          <w:b/>
          <w:i/>
        </w:rPr>
      </w:pPr>
      <w:r w:rsidRPr="00863EB5">
        <w:rPr>
          <w:rFonts w:cstheme="minorHAnsi"/>
          <w:b/>
          <w:i/>
        </w:rPr>
        <w:t>Have you raised all the issues that you wanted to discuss?</w:t>
      </w:r>
    </w:p>
    <w:p w14:paraId="385E488A" w14:textId="77777777" w:rsidR="007946E1" w:rsidRPr="00863EB5" w:rsidRDefault="007946E1" w:rsidP="007946E1">
      <w:pPr>
        <w:autoSpaceDE w:val="0"/>
        <w:autoSpaceDN w:val="0"/>
        <w:adjustRightInd w:val="0"/>
        <w:rPr>
          <w:rFonts w:cstheme="minorHAnsi"/>
          <w:b/>
          <w:i/>
        </w:rPr>
      </w:pPr>
      <w:r w:rsidRPr="00863EB5">
        <w:rPr>
          <w:rFonts w:cstheme="minorHAnsi"/>
          <w:b/>
          <w:i/>
        </w:rPr>
        <w:lastRenderedPageBreak/>
        <w:t>Do you fully understand the proposals that management are making?</w:t>
      </w:r>
    </w:p>
    <w:p w14:paraId="141197EC" w14:textId="77777777" w:rsidR="007946E1" w:rsidRPr="00863EB5" w:rsidRDefault="007946E1" w:rsidP="007946E1">
      <w:pPr>
        <w:autoSpaceDE w:val="0"/>
        <w:autoSpaceDN w:val="0"/>
        <w:adjustRightInd w:val="0"/>
        <w:rPr>
          <w:rFonts w:cstheme="minorHAnsi"/>
          <w:b/>
          <w:i/>
        </w:rPr>
      </w:pPr>
      <w:r w:rsidRPr="00863EB5">
        <w:rPr>
          <w:rFonts w:cstheme="minorHAnsi"/>
          <w:b/>
          <w:i/>
        </w:rPr>
        <w:t>Are you convinced that management fully understand your proposals?</w:t>
      </w:r>
    </w:p>
    <w:p w14:paraId="01FDFEA6" w14:textId="77777777" w:rsidR="007946E1" w:rsidRPr="00863EB5" w:rsidRDefault="007946E1" w:rsidP="007946E1">
      <w:pPr>
        <w:autoSpaceDE w:val="0"/>
        <w:autoSpaceDN w:val="0"/>
        <w:adjustRightInd w:val="0"/>
        <w:rPr>
          <w:rFonts w:cstheme="minorHAnsi"/>
          <w:b/>
          <w:i/>
        </w:rPr>
      </w:pPr>
      <w:r w:rsidRPr="00863EB5">
        <w:rPr>
          <w:rFonts w:cstheme="minorHAnsi"/>
          <w:b/>
          <w:i/>
        </w:rPr>
        <w:t>Are you clear on how the agreement will be implemented? And on any timescales involved?</w:t>
      </w:r>
    </w:p>
    <w:p w14:paraId="081EC57B" w14:textId="77777777" w:rsidR="007946E1" w:rsidRPr="00863EB5" w:rsidRDefault="007946E1" w:rsidP="007946E1">
      <w:pPr>
        <w:autoSpaceDE w:val="0"/>
        <w:autoSpaceDN w:val="0"/>
        <w:adjustRightInd w:val="0"/>
        <w:rPr>
          <w:rFonts w:cstheme="minorHAnsi"/>
        </w:rPr>
      </w:pPr>
      <w:r w:rsidRPr="00863EB5">
        <w:rPr>
          <w:rFonts w:cstheme="minorHAnsi"/>
          <w:b/>
          <w:i/>
        </w:rPr>
        <w:t xml:space="preserve">Are you convinced that their ‘final’ offer or position is indeed final? - </w:t>
      </w:r>
      <w:r w:rsidRPr="00863EB5">
        <w:rPr>
          <w:rFonts w:cstheme="minorHAnsi"/>
        </w:rPr>
        <w:t>be wary yourself of using ‘this is our final position’ as a bluff – it may lead to a decision by management at a stage you had not anticipated.</w:t>
      </w:r>
    </w:p>
    <w:p w14:paraId="1F8AA261" w14:textId="77777777" w:rsidR="007946E1" w:rsidRPr="00863EB5" w:rsidRDefault="007946E1" w:rsidP="007946E1">
      <w:pPr>
        <w:autoSpaceDE w:val="0"/>
        <w:autoSpaceDN w:val="0"/>
        <w:adjustRightInd w:val="0"/>
        <w:rPr>
          <w:rFonts w:cstheme="minorHAnsi"/>
        </w:rPr>
      </w:pPr>
      <w:r w:rsidRPr="00863EB5">
        <w:rPr>
          <w:rFonts w:cstheme="minorHAnsi"/>
          <w:b/>
          <w:i/>
        </w:rPr>
        <w:t>Don’t be rushed into making a final agreement</w:t>
      </w:r>
      <w:r w:rsidRPr="00863EB5">
        <w:rPr>
          <w:rFonts w:cstheme="minorHAnsi"/>
        </w:rPr>
        <w:t xml:space="preserve"> - make sure you have all the information you need and then ask for an adjournment. This will give you time as a team to go over the final offer and think through the implications.</w:t>
      </w:r>
    </w:p>
    <w:p w14:paraId="24843188" w14:textId="77777777" w:rsidR="007946E1" w:rsidRPr="00863EB5" w:rsidRDefault="007946E1" w:rsidP="007946E1">
      <w:pPr>
        <w:autoSpaceDE w:val="0"/>
        <w:autoSpaceDN w:val="0"/>
        <w:adjustRightInd w:val="0"/>
        <w:rPr>
          <w:rFonts w:cstheme="minorHAnsi"/>
        </w:rPr>
      </w:pPr>
      <w:r w:rsidRPr="00863EB5">
        <w:rPr>
          <w:rFonts w:cstheme="minorHAnsi"/>
          <w:b/>
          <w:i/>
        </w:rPr>
        <w:t>Get the agreement in writing</w:t>
      </w:r>
      <w:r w:rsidRPr="00863EB5">
        <w:rPr>
          <w:rFonts w:cstheme="minorHAnsi"/>
        </w:rPr>
        <w:t xml:space="preserve"> - once you have an oral agreement, the details should be written up in ‘draft form. Check the wording carefully – ‘the management may provide’ is quite different from ‘the management will provide…..’</w:t>
      </w:r>
    </w:p>
    <w:p w14:paraId="7E6CF1E0" w14:textId="77777777" w:rsidR="007946E1" w:rsidRPr="00863EB5" w:rsidRDefault="007946E1" w:rsidP="007946E1">
      <w:pPr>
        <w:autoSpaceDE w:val="0"/>
        <w:autoSpaceDN w:val="0"/>
        <w:adjustRightInd w:val="0"/>
        <w:rPr>
          <w:rFonts w:cstheme="minorHAnsi"/>
        </w:rPr>
      </w:pPr>
      <w:r w:rsidRPr="00863EB5">
        <w:rPr>
          <w:rFonts w:cstheme="minorHAnsi"/>
          <w:b/>
          <w:i/>
        </w:rPr>
        <w:t>Confirm and record</w:t>
      </w:r>
      <w:r w:rsidRPr="00863EB5">
        <w:rPr>
          <w:rFonts w:cstheme="minorHAnsi"/>
        </w:rPr>
        <w:t xml:space="preserve"> - whenever you have negotiations with management, no matter how straightforward, you should send a letter or memo as soon as possible, stating what you understand has been agreed.</w:t>
      </w:r>
    </w:p>
    <w:p w14:paraId="19FE2062" w14:textId="4A7DC505" w:rsidR="002872C9" w:rsidRDefault="007946E1" w:rsidP="00D475BD">
      <w:pPr>
        <w:autoSpaceDE w:val="0"/>
        <w:autoSpaceDN w:val="0"/>
        <w:adjustRightInd w:val="0"/>
        <w:rPr>
          <w:rFonts w:ascii="GothamNarrow-Book" w:eastAsia="GothamNarrow-Book" w:hAnsi="Gotham-Bold" w:cs="GothamNarrow-Book"/>
        </w:rPr>
      </w:pPr>
      <w:r w:rsidRPr="00863EB5">
        <w:rPr>
          <w:rFonts w:cstheme="minorHAnsi"/>
          <w:b/>
          <w:i/>
        </w:rPr>
        <w:t>Explain carefully to members, the details of the final offer</w:t>
      </w:r>
      <w:r w:rsidRPr="00863EB5">
        <w:rPr>
          <w:rFonts w:cstheme="minorHAnsi"/>
        </w:rPr>
        <w:t xml:space="preserve"> - spell out the implications, and if this is the best you think you can achieve, explain why</w:t>
      </w:r>
    </w:p>
    <w:p w14:paraId="452D0CF8" w14:textId="77777777" w:rsidR="007946E1" w:rsidRPr="002872C9" w:rsidRDefault="00ED21CF" w:rsidP="005A120A">
      <w:pPr>
        <w:autoSpaceDE w:val="0"/>
        <w:autoSpaceDN w:val="0"/>
        <w:adjustRightInd w:val="0"/>
        <w:spacing w:after="0" w:line="240" w:lineRule="auto"/>
        <w:rPr>
          <w:b/>
          <w:sz w:val="28"/>
          <w:szCs w:val="28"/>
        </w:rPr>
      </w:pPr>
      <w:r w:rsidRPr="002872C9">
        <w:rPr>
          <w:b/>
          <w:sz w:val="28"/>
          <w:szCs w:val="28"/>
        </w:rPr>
        <w:t>Action Planning</w:t>
      </w:r>
    </w:p>
    <w:p w14:paraId="6C5756DD" w14:textId="77777777" w:rsidR="00ED21CF" w:rsidRPr="00D52EA5" w:rsidRDefault="00ED21CF" w:rsidP="005A120A">
      <w:pPr>
        <w:autoSpaceDE w:val="0"/>
        <w:autoSpaceDN w:val="0"/>
        <w:adjustRightInd w:val="0"/>
        <w:spacing w:after="0" w:line="240" w:lineRule="auto"/>
        <w:rPr>
          <w:rFonts w:cstheme="minorHAnsi"/>
          <w:color w:val="000000"/>
        </w:rPr>
      </w:pPr>
    </w:p>
    <w:p w14:paraId="6DAC5524" w14:textId="01D4BD61" w:rsidR="00ED21CF" w:rsidRDefault="00ED21CF" w:rsidP="005A120A">
      <w:pPr>
        <w:autoSpaceDE w:val="0"/>
        <w:autoSpaceDN w:val="0"/>
        <w:adjustRightInd w:val="0"/>
        <w:spacing w:after="0" w:line="240" w:lineRule="auto"/>
        <w:rPr>
          <w:rFonts w:cstheme="minorHAnsi"/>
          <w:color w:val="000000"/>
        </w:rPr>
      </w:pPr>
      <w:r w:rsidRPr="00D52EA5">
        <w:rPr>
          <w:rFonts w:cstheme="minorHAnsi"/>
          <w:color w:val="000000"/>
        </w:rPr>
        <w:t xml:space="preserve">From all the work done on the course there should be a number of priority issues you would like to take back to the workplace to resolve. Look at things that would bring </w:t>
      </w:r>
      <w:r w:rsidR="00D52EA5" w:rsidRPr="00D52EA5">
        <w:rPr>
          <w:rFonts w:cstheme="minorHAnsi"/>
          <w:color w:val="000000"/>
        </w:rPr>
        <w:t>people</w:t>
      </w:r>
      <w:r w:rsidRPr="00D52EA5">
        <w:rPr>
          <w:rFonts w:cstheme="minorHAnsi"/>
          <w:color w:val="000000"/>
        </w:rPr>
        <w:t xml:space="preserve"> together in supporting them and that are managea</w:t>
      </w:r>
      <w:r w:rsidR="00D52EA5" w:rsidRPr="00D52EA5">
        <w:rPr>
          <w:rFonts w:cstheme="minorHAnsi"/>
          <w:color w:val="000000"/>
        </w:rPr>
        <w:t>ble. You need to make sure what you want to do is clear and has clear stages that are written down and have clear steps as to who is involved, what you need and when things are to be done by.</w:t>
      </w:r>
    </w:p>
    <w:p w14:paraId="5971F3CD" w14:textId="03A2D6D8" w:rsidR="001A7115" w:rsidRDefault="001A7115" w:rsidP="005A120A">
      <w:pPr>
        <w:autoSpaceDE w:val="0"/>
        <w:autoSpaceDN w:val="0"/>
        <w:adjustRightInd w:val="0"/>
        <w:spacing w:after="0" w:line="240" w:lineRule="auto"/>
        <w:rPr>
          <w:rFonts w:cstheme="minorHAnsi"/>
          <w:color w:val="000000"/>
        </w:rPr>
      </w:pPr>
    </w:p>
    <w:p w14:paraId="097F5416" w14:textId="3B768FBF" w:rsidR="001A7115" w:rsidRDefault="001A7115" w:rsidP="001A7115">
      <w:pPr>
        <w:jc w:val="both"/>
      </w:pPr>
      <w:r>
        <w:t xml:space="preserve">Watch this video for some tips on setting SMART goals: </w:t>
      </w:r>
      <w:hyperlink r:id="rId41" w:history="1">
        <w:r>
          <w:rPr>
            <w:rStyle w:val="Hyperlink"/>
          </w:rPr>
          <w:t>How to Set SMART Goals - YouTube</w:t>
        </w:r>
      </w:hyperlink>
    </w:p>
    <w:p w14:paraId="5FA36FCE" w14:textId="77777777" w:rsidR="002E4F57" w:rsidRDefault="002E4F57" w:rsidP="001A7115">
      <w:pPr>
        <w:jc w:val="both"/>
      </w:pPr>
    </w:p>
    <w:p w14:paraId="0AABC5DB" w14:textId="77777777" w:rsidR="002E4F57" w:rsidRDefault="002E4F57" w:rsidP="001A7115">
      <w:pPr>
        <w:jc w:val="both"/>
      </w:pPr>
    </w:p>
    <w:p w14:paraId="6DC2CAAD" w14:textId="1C051964" w:rsidR="00D52EA5" w:rsidRPr="00D52EA5" w:rsidRDefault="001A7115" w:rsidP="001A7115">
      <w:pPr>
        <w:jc w:val="both"/>
        <w:rPr>
          <w:rFonts w:cstheme="minorHAnsi"/>
          <w:color w:val="000000"/>
        </w:rPr>
      </w:pPr>
      <w:r>
        <w:t xml:space="preserve">You can also get more detail on their website  </w:t>
      </w:r>
      <w:hyperlink r:id="rId42" w:history="1">
        <w:r>
          <w:rPr>
            <w:rStyle w:val="Hyperlink"/>
          </w:rPr>
          <w:t>SMART Goals - Time Management Training From MindTools.com</w:t>
        </w:r>
      </w:hyperlink>
      <w:r>
        <w:rPr>
          <w:rStyle w:val="Hyperlink"/>
        </w:rPr>
        <w:t xml:space="preserve"> . </w:t>
      </w:r>
      <w:r w:rsidR="00D52EA5" w:rsidRPr="00D52EA5">
        <w:rPr>
          <w:rFonts w:cstheme="minorHAnsi"/>
          <w:color w:val="000000"/>
        </w:rPr>
        <w:t>Using SMART goal setting can help you achieve this. SMART stands for:</w:t>
      </w:r>
    </w:p>
    <w:p w14:paraId="64E647EE" w14:textId="77777777" w:rsidR="00D52EA5" w:rsidRPr="00D52EA5" w:rsidRDefault="00D52EA5" w:rsidP="00D52EA5">
      <w:pPr>
        <w:pStyle w:val="Heading3"/>
        <w:shd w:val="clear" w:color="auto" w:fill="FFFFFF"/>
        <w:textAlignment w:val="baseline"/>
        <w:rPr>
          <w:rFonts w:asciiTheme="minorHAnsi" w:eastAsiaTheme="minorHAnsi" w:hAnsiTheme="minorHAnsi" w:cstheme="minorHAnsi"/>
          <w:color w:val="000000"/>
          <w:sz w:val="22"/>
          <w:szCs w:val="22"/>
        </w:rPr>
      </w:pPr>
      <w:r w:rsidRPr="00D52EA5">
        <w:rPr>
          <w:rFonts w:asciiTheme="minorHAnsi" w:eastAsiaTheme="minorHAnsi" w:hAnsiTheme="minorHAnsi" w:cstheme="minorHAnsi"/>
          <w:color w:val="000000"/>
          <w:sz w:val="22"/>
          <w:szCs w:val="22"/>
        </w:rPr>
        <w:t>S – Specific</w:t>
      </w:r>
    </w:p>
    <w:p w14:paraId="716263AE" w14:textId="77777777" w:rsidR="00D52EA5" w:rsidRPr="00D52EA5" w:rsidRDefault="00D52EA5" w:rsidP="00557604">
      <w:pPr>
        <w:pStyle w:val="NormalWeb"/>
        <w:shd w:val="clear" w:color="auto" w:fill="FFFFFF"/>
        <w:textAlignment w:val="baseline"/>
        <w:rPr>
          <w:rFonts w:asciiTheme="minorHAnsi" w:eastAsiaTheme="minorHAnsi" w:hAnsiTheme="minorHAnsi" w:cstheme="minorHAnsi"/>
          <w:color w:val="000000"/>
          <w:sz w:val="22"/>
          <w:szCs w:val="22"/>
          <w:lang w:eastAsia="en-US"/>
        </w:rPr>
      </w:pPr>
      <w:r>
        <w:rPr>
          <w:rFonts w:asciiTheme="minorHAnsi" w:eastAsiaTheme="minorHAnsi" w:hAnsiTheme="minorHAnsi" w:cstheme="minorHAnsi"/>
          <w:color w:val="000000"/>
          <w:sz w:val="22"/>
          <w:szCs w:val="22"/>
          <w:lang w:eastAsia="en-US"/>
        </w:rPr>
        <w:t>You need to be as specific as possible to be sure you are focussed on what needs to be achieved. Consider the 6 W’s</w:t>
      </w:r>
    </w:p>
    <w:p w14:paraId="6696EB77" w14:textId="77777777" w:rsidR="00D52EA5" w:rsidRPr="00D52EA5" w:rsidRDefault="00D52EA5" w:rsidP="00557604">
      <w:pPr>
        <w:numPr>
          <w:ilvl w:val="0"/>
          <w:numId w:val="26"/>
        </w:numPr>
        <w:shd w:val="clear" w:color="auto" w:fill="FFFFFF"/>
        <w:spacing w:before="100" w:beforeAutospacing="1" w:after="100" w:afterAutospacing="1" w:line="240" w:lineRule="auto"/>
        <w:ind w:left="1200"/>
        <w:textAlignment w:val="baseline"/>
        <w:rPr>
          <w:rFonts w:cstheme="minorHAnsi"/>
          <w:color w:val="000000"/>
        </w:rPr>
      </w:pPr>
      <w:r w:rsidRPr="00D52EA5">
        <w:rPr>
          <w:rFonts w:cstheme="minorHAnsi"/>
          <w:color w:val="000000"/>
        </w:rPr>
        <w:t xml:space="preserve">Who </w:t>
      </w:r>
      <w:r>
        <w:rPr>
          <w:rFonts w:cstheme="minorHAnsi"/>
          <w:color w:val="000000"/>
        </w:rPr>
        <w:t>will be involved?</w:t>
      </w:r>
    </w:p>
    <w:p w14:paraId="46D42BBE" w14:textId="77777777" w:rsidR="00D52EA5" w:rsidRPr="00D52EA5" w:rsidRDefault="00D52EA5" w:rsidP="00557604">
      <w:pPr>
        <w:numPr>
          <w:ilvl w:val="0"/>
          <w:numId w:val="26"/>
        </w:numPr>
        <w:shd w:val="clear" w:color="auto" w:fill="FFFFFF"/>
        <w:spacing w:before="100" w:beforeAutospacing="1" w:after="100" w:afterAutospacing="1" w:line="240" w:lineRule="auto"/>
        <w:ind w:left="1200"/>
        <w:textAlignment w:val="baseline"/>
        <w:rPr>
          <w:rFonts w:cstheme="minorHAnsi"/>
          <w:color w:val="000000"/>
        </w:rPr>
      </w:pPr>
      <w:r w:rsidRPr="00D52EA5">
        <w:rPr>
          <w:rFonts w:cstheme="minorHAnsi"/>
          <w:color w:val="000000"/>
        </w:rPr>
        <w:t xml:space="preserve">What </w:t>
      </w:r>
      <w:r>
        <w:rPr>
          <w:rFonts w:cstheme="minorHAnsi"/>
          <w:color w:val="000000"/>
        </w:rPr>
        <w:t>exactly are you trying to accomplish?</w:t>
      </w:r>
    </w:p>
    <w:p w14:paraId="549EE6FF" w14:textId="77777777" w:rsidR="00D52EA5" w:rsidRPr="00D52EA5" w:rsidRDefault="00D52EA5" w:rsidP="00557604">
      <w:pPr>
        <w:numPr>
          <w:ilvl w:val="0"/>
          <w:numId w:val="26"/>
        </w:numPr>
        <w:shd w:val="clear" w:color="auto" w:fill="FFFFFF"/>
        <w:spacing w:before="100" w:beforeAutospacing="1" w:after="100" w:afterAutospacing="1" w:line="240" w:lineRule="auto"/>
        <w:ind w:left="1200"/>
        <w:textAlignment w:val="baseline"/>
        <w:rPr>
          <w:rFonts w:cstheme="minorHAnsi"/>
          <w:color w:val="000000"/>
        </w:rPr>
      </w:pPr>
      <w:r w:rsidRPr="00D52EA5">
        <w:rPr>
          <w:rFonts w:cstheme="minorHAnsi"/>
          <w:color w:val="000000"/>
        </w:rPr>
        <w:t xml:space="preserve">When </w:t>
      </w:r>
      <w:r>
        <w:rPr>
          <w:rFonts w:cstheme="minorHAnsi"/>
          <w:color w:val="000000"/>
        </w:rPr>
        <w:t>do key activities need to be carried out?</w:t>
      </w:r>
    </w:p>
    <w:p w14:paraId="6F10AFB5" w14:textId="77777777" w:rsidR="00D52EA5" w:rsidRPr="00D52EA5" w:rsidRDefault="00D52EA5" w:rsidP="00557604">
      <w:pPr>
        <w:numPr>
          <w:ilvl w:val="0"/>
          <w:numId w:val="26"/>
        </w:numPr>
        <w:shd w:val="clear" w:color="auto" w:fill="FFFFFF"/>
        <w:spacing w:before="100" w:beforeAutospacing="1" w:after="100" w:afterAutospacing="1" w:line="240" w:lineRule="auto"/>
        <w:ind w:left="1200"/>
        <w:textAlignment w:val="baseline"/>
        <w:rPr>
          <w:rFonts w:cstheme="minorHAnsi"/>
          <w:color w:val="000000"/>
        </w:rPr>
      </w:pPr>
      <w:r w:rsidRPr="00D52EA5">
        <w:rPr>
          <w:rFonts w:cstheme="minorHAnsi"/>
          <w:color w:val="000000"/>
        </w:rPr>
        <w:t xml:space="preserve">Where </w:t>
      </w:r>
      <w:r>
        <w:rPr>
          <w:rFonts w:cstheme="minorHAnsi"/>
          <w:color w:val="000000"/>
        </w:rPr>
        <w:t>is the best place to take your problems to?</w:t>
      </w:r>
    </w:p>
    <w:p w14:paraId="6E31A23F" w14:textId="77777777" w:rsidR="00D52EA5" w:rsidRPr="00D52EA5" w:rsidRDefault="00D52EA5" w:rsidP="00557604">
      <w:pPr>
        <w:numPr>
          <w:ilvl w:val="0"/>
          <w:numId w:val="26"/>
        </w:numPr>
        <w:shd w:val="clear" w:color="auto" w:fill="FFFFFF"/>
        <w:spacing w:before="100" w:beforeAutospacing="1" w:after="100" w:afterAutospacing="1" w:line="240" w:lineRule="auto"/>
        <w:ind w:left="1200"/>
        <w:textAlignment w:val="baseline"/>
        <w:rPr>
          <w:rFonts w:cstheme="minorHAnsi"/>
          <w:color w:val="000000"/>
        </w:rPr>
      </w:pPr>
      <w:r w:rsidRPr="00D52EA5">
        <w:rPr>
          <w:rFonts w:cstheme="minorHAnsi"/>
          <w:color w:val="000000"/>
        </w:rPr>
        <w:t xml:space="preserve">Which </w:t>
      </w:r>
      <w:r>
        <w:rPr>
          <w:rFonts w:cstheme="minorHAnsi"/>
          <w:color w:val="000000"/>
        </w:rPr>
        <w:t>relates to any requirements or obstacles e.g. which policies do I use, which is the best person to speak to etc.</w:t>
      </w:r>
    </w:p>
    <w:p w14:paraId="012A2F85" w14:textId="77777777" w:rsidR="00D52EA5" w:rsidRPr="00D52EA5" w:rsidRDefault="00D52EA5" w:rsidP="00557604">
      <w:pPr>
        <w:numPr>
          <w:ilvl w:val="0"/>
          <w:numId w:val="26"/>
        </w:numPr>
        <w:shd w:val="clear" w:color="auto" w:fill="FFFFFF"/>
        <w:spacing w:before="100" w:beforeAutospacing="1" w:after="100" w:afterAutospacing="1" w:line="240" w:lineRule="auto"/>
        <w:ind w:left="1200"/>
        <w:textAlignment w:val="baseline"/>
        <w:rPr>
          <w:rFonts w:cstheme="minorHAnsi"/>
          <w:color w:val="000000"/>
        </w:rPr>
      </w:pPr>
      <w:r w:rsidRPr="00D52EA5">
        <w:rPr>
          <w:rFonts w:cstheme="minorHAnsi"/>
          <w:color w:val="000000"/>
        </w:rPr>
        <w:lastRenderedPageBreak/>
        <w:t>Why is the whole reason you are doing what you are doing? What is it you want to achieve. A change? Raise awareness of something? Gather support? </w:t>
      </w:r>
    </w:p>
    <w:p w14:paraId="4A6DB2B2" w14:textId="77777777" w:rsidR="00D52EA5" w:rsidRPr="00D52EA5" w:rsidRDefault="00D52EA5" w:rsidP="00557604">
      <w:pPr>
        <w:pStyle w:val="Heading3"/>
        <w:shd w:val="clear" w:color="auto" w:fill="FFFFFF"/>
        <w:spacing w:line="240" w:lineRule="auto"/>
        <w:textAlignment w:val="baseline"/>
        <w:rPr>
          <w:rFonts w:asciiTheme="minorHAnsi" w:eastAsiaTheme="minorHAnsi" w:hAnsiTheme="minorHAnsi" w:cstheme="minorHAnsi"/>
          <w:color w:val="000000"/>
          <w:sz w:val="22"/>
          <w:szCs w:val="22"/>
        </w:rPr>
      </w:pPr>
      <w:r w:rsidRPr="00D52EA5">
        <w:rPr>
          <w:rFonts w:asciiTheme="minorHAnsi" w:eastAsiaTheme="minorHAnsi" w:hAnsiTheme="minorHAnsi" w:cstheme="minorHAnsi"/>
          <w:color w:val="000000"/>
          <w:sz w:val="22"/>
          <w:szCs w:val="22"/>
        </w:rPr>
        <w:t>M – Measurable</w:t>
      </w:r>
    </w:p>
    <w:p w14:paraId="6D6D250A" w14:textId="77777777" w:rsidR="00D52EA5" w:rsidRPr="00D52EA5" w:rsidRDefault="00D52EA5" w:rsidP="00557604">
      <w:pPr>
        <w:pStyle w:val="NormalWeb"/>
        <w:shd w:val="clear" w:color="auto" w:fill="FFFFFF"/>
        <w:textAlignment w:val="baseline"/>
        <w:rPr>
          <w:rFonts w:asciiTheme="minorHAnsi" w:eastAsiaTheme="minorHAnsi" w:hAnsiTheme="minorHAnsi" w:cstheme="minorHAnsi"/>
          <w:color w:val="000000"/>
          <w:sz w:val="22"/>
          <w:szCs w:val="22"/>
          <w:lang w:eastAsia="en-US"/>
        </w:rPr>
      </w:pPr>
      <w:r>
        <w:rPr>
          <w:rFonts w:asciiTheme="minorHAnsi" w:eastAsiaTheme="minorHAnsi" w:hAnsiTheme="minorHAnsi" w:cstheme="minorHAnsi"/>
          <w:color w:val="000000"/>
          <w:sz w:val="22"/>
          <w:szCs w:val="22"/>
          <w:lang w:eastAsia="en-US"/>
        </w:rPr>
        <w:t>Will you be able to measure the success of what you are doing? For example, a policy will be developed, a process will be changed, a risk assessment will be carried out etc.</w:t>
      </w:r>
    </w:p>
    <w:p w14:paraId="0F32D5CA" w14:textId="77777777" w:rsidR="00D52EA5" w:rsidRPr="00D52EA5" w:rsidRDefault="00D52EA5" w:rsidP="00557604">
      <w:pPr>
        <w:pStyle w:val="Heading3"/>
        <w:shd w:val="clear" w:color="auto" w:fill="FFFFFF"/>
        <w:spacing w:line="240" w:lineRule="auto"/>
        <w:textAlignment w:val="baseline"/>
        <w:rPr>
          <w:rFonts w:asciiTheme="minorHAnsi" w:eastAsiaTheme="minorHAnsi" w:hAnsiTheme="minorHAnsi" w:cstheme="minorHAnsi"/>
          <w:color w:val="000000"/>
          <w:sz w:val="22"/>
          <w:szCs w:val="22"/>
        </w:rPr>
      </w:pPr>
      <w:r w:rsidRPr="00D52EA5">
        <w:rPr>
          <w:rFonts w:asciiTheme="minorHAnsi" w:eastAsiaTheme="minorHAnsi" w:hAnsiTheme="minorHAnsi" w:cstheme="minorHAnsi"/>
          <w:color w:val="000000"/>
          <w:sz w:val="22"/>
          <w:szCs w:val="22"/>
        </w:rPr>
        <w:t>A – Achievable</w:t>
      </w:r>
    </w:p>
    <w:p w14:paraId="2C406241" w14:textId="77777777" w:rsidR="00D52EA5" w:rsidRPr="00D52EA5" w:rsidRDefault="00D52EA5" w:rsidP="00557604">
      <w:pPr>
        <w:pStyle w:val="NormalWeb"/>
        <w:shd w:val="clear" w:color="auto" w:fill="FFFFFF"/>
        <w:textAlignment w:val="baseline"/>
        <w:rPr>
          <w:rFonts w:asciiTheme="minorHAnsi" w:eastAsiaTheme="minorHAnsi" w:hAnsiTheme="minorHAnsi" w:cstheme="minorHAnsi"/>
          <w:color w:val="000000"/>
          <w:sz w:val="22"/>
          <w:szCs w:val="22"/>
          <w:lang w:eastAsia="en-US"/>
        </w:rPr>
      </w:pPr>
      <w:r>
        <w:rPr>
          <w:rFonts w:asciiTheme="minorHAnsi" w:eastAsiaTheme="minorHAnsi" w:hAnsiTheme="minorHAnsi" w:cstheme="minorHAnsi"/>
          <w:color w:val="000000"/>
          <w:sz w:val="22"/>
          <w:szCs w:val="22"/>
          <w:lang w:eastAsia="en-US"/>
        </w:rPr>
        <w:t>Is what you are trying to achieve within your sphere of influence? Can you realistically make the changes happen? Do you or the person you are speaking to have the authority? Do you have the support? Do you or the employer have the resources?</w:t>
      </w:r>
    </w:p>
    <w:p w14:paraId="3D06101C" w14:textId="77777777" w:rsidR="00D52EA5" w:rsidRPr="00D52EA5" w:rsidRDefault="00D52EA5" w:rsidP="00557604">
      <w:pPr>
        <w:pStyle w:val="Heading3"/>
        <w:shd w:val="clear" w:color="auto" w:fill="FFFFFF"/>
        <w:spacing w:line="240" w:lineRule="auto"/>
        <w:textAlignment w:val="baseline"/>
        <w:rPr>
          <w:rFonts w:asciiTheme="minorHAnsi" w:eastAsiaTheme="minorHAnsi" w:hAnsiTheme="minorHAnsi" w:cstheme="minorHAnsi"/>
          <w:color w:val="000000"/>
          <w:sz w:val="22"/>
          <w:szCs w:val="22"/>
        </w:rPr>
      </w:pPr>
      <w:r w:rsidRPr="00D52EA5">
        <w:rPr>
          <w:rFonts w:asciiTheme="minorHAnsi" w:eastAsiaTheme="minorHAnsi" w:hAnsiTheme="minorHAnsi" w:cstheme="minorHAnsi"/>
          <w:color w:val="000000"/>
          <w:sz w:val="22"/>
          <w:szCs w:val="22"/>
        </w:rPr>
        <w:t>R – Relevant</w:t>
      </w:r>
    </w:p>
    <w:p w14:paraId="2CA4DA5D" w14:textId="77777777" w:rsidR="00D52EA5" w:rsidRPr="00D52EA5" w:rsidRDefault="00D52EA5" w:rsidP="00557604">
      <w:pPr>
        <w:pStyle w:val="NormalWeb"/>
        <w:shd w:val="clear" w:color="auto" w:fill="FFFFFF"/>
        <w:textAlignment w:val="baseline"/>
        <w:rPr>
          <w:rFonts w:asciiTheme="minorHAnsi" w:eastAsiaTheme="minorHAnsi" w:hAnsiTheme="minorHAnsi" w:cstheme="minorHAnsi"/>
          <w:color w:val="000000"/>
          <w:sz w:val="22"/>
          <w:szCs w:val="22"/>
          <w:lang w:eastAsia="en-US"/>
        </w:rPr>
      </w:pPr>
      <w:r>
        <w:rPr>
          <w:rFonts w:asciiTheme="minorHAnsi" w:eastAsiaTheme="minorHAnsi" w:hAnsiTheme="minorHAnsi" w:cstheme="minorHAnsi"/>
          <w:color w:val="000000"/>
          <w:sz w:val="22"/>
          <w:szCs w:val="22"/>
          <w:lang w:eastAsia="en-US"/>
        </w:rPr>
        <w:t>Is it relevant to your members and to making change that benefits the reduction in risk</w:t>
      </w:r>
      <w:r w:rsidR="00557604">
        <w:rPr>
          <w:rFonts w:asciiTheme="minorHAnsi" w:eastAsiaTheme="minorHAnsi" w:hAnsiTheme="minorHAnsi" w:cstheme="minorHAnsi"/>
          <w:color w:val="000000"/>
          <w:sz w:val="22"/>
          <w:szCs w:val="22"/>
          <w:lang w:eastAsia="en-US"/>
        </w:rPr>
        <w:t>s towards mental ill-health?</w:t>
      </w:r>
    </w:p>
    <w:p w14:paraId="4B59F39B" w14:textId="77777777" w:rsidR="00D52EA5" w:rsidRPr="00D52EA5" w:rsidRDefault="00D52EA5" w:rsidP="00557604">
      <w:pPr>
        <w:pStyle w:val="Heading3"/>
        <w:shd w:val="clear" w:color="auto" w:fill="FFFFFF"/>
        <w:spacing w:line="240" w:lineRule="auto"/>
        <w:textAlignment w:val="baseline"/>
        <w:rPr>
          <w:rFonts w:asciiTheme="minorHAnsi" w:eastAsiaTheme="minorHAnsi" w:hAnsiTheme="minorHAnsi" w:cstheme="minorHAnsi"/>
          <w:color w:val="000000"/>
          <w:sz w:val="22"/>
          <w:szCs w:val="22"/>
        </w:rPr>
      </w:pPr>
      <w:r w:rsidRPr="00D52EA5">
        <w:rPr>
          <w:rFonts w:asciiTheme="minorHAnsi" w:eastAsiaTheme="minorHAnsi" w:hAnsiTheme="minorHAnsi" w:cstheme="minorHAnsi"/>
          <w:color w:val="000000"/>
          <w:sz w:val="22"/>
          <w:szCs w:val="22"/>
        </w:rPr>
        <w:t>T – Time-Bound</w:t>
      </w:r>
    </w:p>
    <w:p w14:paraId="54E368A2" w14:textId="77777777" w:rsidR="00D52EA5" w:rsidRDefault="00557604" w:rsidP="00557604">
      <w:pPr>
        <w:pStyle w:val="NormalWeb"/>
        <w:shd w:val="clear" w:color="auto" w:fill="FFFFFF"/>
        <w:spacing w:after="0" w:afterAutospacing="0"/>
        <w:textAlignment w:val="baseline"/>
        <w:rPr>
          <w:rFonts w:asciiTheme="minorHAnsi" w:eastAsiaTheme="minorHAnsi" w:hAnsiTheme="minorHAnsi" w:cstheme="minorHAnsi"/>
          <w:color w:val="000000"/>
          <w:sz w:val="22"/>
          <w:szCs w:val="22"/>
          <w:lang w:eastAsia="en-US"/>
        </w:rPr>
      </w:pPr>
      <w:r>
        <w:rPr>
          <w:rFonts w:asciiTheme="minorHAnsi" w:eastAsiaTheme="minorHAnsi" w:hAnsiTheme="minorHAnsi" w:cstheme="minorHAnsi"/>
          <w:color w:val="000000"/>
          <w:sz w:val="22"/>
          <w:szCs w:val="22"/>
          <w:lang w:eastAsia="en-US"/>
        </w:rPr>
        <w:t>This is really important. You should have milestones as to when you will get things done. If your aim is to meet with your manager then when? If it is to do a survey, when? Plot them out and try your best to stick to them.</w:t>
      </w:r>
    </w:p>
    <w:p w14:paraId="3331FB33" w14:textId="6AFED8B9" w:rsidR="00557604" w:rsidRPr="00D52EA5" w:rsidRDefault="00D475BD" w:rsidP="00D52EA5">
      <w:pPr>
        <w:pStyle w:val="NormalWeb"/>
        <w:shd w:val="clear" w:color="auto" w:fill="FFFFFF"/>
        <w:spacing w:after="0" w:afterAutospacing="0"/>
        <w:textAlignment w:val="baseline"/>
        <w:rPr>
          <w:rFonts w:asciiTheme="minorHAnsi" w:eastAsiaTheme="minorHAnsi" w:hAnsiTheme="minorHAnsi" w:cstheme="minorHAnsi"/>
          <w:color w:val="000000"/>
          <w:sz w:val="22"/>
          <w:szCs w:val="22"/>
          <w:lang w:eastAsia="en-US"/>
        </w:rPr>
      </w:pPr>
      <w:r>
        <w:rPr>
          <w:rFonts w:asciiTheme="minorHAnsi" w:eastAsiaTheme="minorHAnsi" w:hAnsiTheme="minorHAnsi" w:cstheme="minorHAnsi"/>
          <w:color w:val="000000"/>
          <w:sz w:val="22"/>
          <w:szCs w:val="22"/>
          <w:lang w:eastAsia="en-US"/>
        </w:rPr>
        <w:t>Before you start your action plan, y</w:t>
      </w:r>
      <w:r w:rsidR="00557604">
        <w:rPr>
          <w:rFonts w:asciiTheme="minorHAnsi" w:eastAsiaTheme="minorHAnsi" w:hAnsiTheme="minorHAnsi" w:cstheme="minorHAnsi"/>
          <w:color w:val="000000"/>
          <w:sz w:val="22"/>
          <w:szCs w:val="22"/>
          <w:lang w:eastAsia="en-US"/>
        </w:rPr>
        <w:t>ou can test your goal(s) using the checklist below.</w:t>
      </w:r>
    </w:p>
    <w:p w14:paraId="1F7EA008" w14:textId="77777777" w:rsidR="00D52EA5" w:rsidRPr="00D52EA5" w:rsidRDefault="00D52EA5" w:rsidP="005A120A">
      <w:pPr>
        <w:autoSpaceDE w:val="0"/>
        <w:autoSpaceDN w:val="0"/>
        <w:adjustRightInd w:val="0"/>
        <w:spacing w:after="0" w:line="240" w:lineRule="auto"/>
        <w:rPr>
          <w:rFonts w:cstheme="minorHAnsi"/>
          <w:color w:val="000000"/>
        </w:rPr>
      </w:pPr>
    </w:p>
    <w:p w14:paraId="57CE17D7" w14:textId="77777777" w:rsidR="007946E1" w:rsidRDefault="007946E1" w:rsidP="005A120A">
      <w:pPr>
        <w:autoSpaceDE w:val="0"/>
        <w:autoSpaceDN w:val="0"/>
        <w:adjustRightInd w:val="0"/>
        <w:spacing w:after="0" w:line="240" w:lineRule="auto"/>
        <w:rPr>
          <w:rFonts w:ascii="GothamNarrow-Book" w:eastAsia="GothamNarrow-Book" w:hAnsi="Gotham-Bold" w:cs="GothamNarrow-Book"/>
        </w:rPr>
      </w:pPr>
    </w:p>
    <w:p w14:paraId="18757125" w14:textId="77777777" w:rsidR="007946E1" w:rsidRDefault="007946E1" w:rsidP="005A120A">
      <w:pPr>
        <w:autoSpaceDE w:val="0"/>
        <w:autoSpaceDN w:val="0"/>
        <w:adjustRightInd w:val="0"/>
        <w:spacing w:after="0" w:line="240" w:lineRule="auto"/>
        <w:rPr>
          <w:rFonts w:ascii="GothamNarrow-Book" w:eastAsia="GothamNarrow-Book" w:hAnsi="Gotham-Bold" w:cs="GothamNarrow-Book"/>
        </w:rPr>
      </w:pPr>
    </w:p>
    <w:p w14:paraId="6C824A57" w14:textId="77777777" w:rsidR="007946E1" w:rsidRDefault="007946E1" w:rsidP="005A120A">
      <w:pPr>
        <w:autoSpaceDE w:val="0"/>
        <w:autoSpaceDN w:val="0"/>
        <w:adjustRightInd w:val="0"/>
        <w:spacing w:after="0" w:line="240" w:lineRule="auto"/>
        <w:rPr>
          <w:rFonts w:ascii="GothamNarrow-Book" w:eastAsia="GothamNarrow-Book" w:hAnsi="Gotham-Bold" w:cs="GothamNarrow-Book"/>
        </w:rPr>
      </w:pPr>
    </w:p>
    <w:p w14:paraId="7C73ED54" w14:textId="77777777" w:rsidR="00DA437A" w:rsidRDefault="00DA437A" w:rsidP="005A120A">
      <w:pPr>
        <w:autoSpaceDE w:val="0"/>
        <w:autoSpaceDN w:val="0"/>
        <w:adjustRightInd w:val="0"/>
        <w:spacing w:after="0" w:line="240" w:lineRule="auto"/>
        <w:rPr>
          <w:rFonts w:ascii="GothamNarrow-Book" w:eastAsia="GothamNarrow-Book" w:hAnsi="Gotham-Bold" w:cs="GothamNarrow-Book"/>
        </w:rPr>
      </w:pPr>
    </w:p>
    <w:tbl>
      <w:tblPr>
        <w:tblStyle w:val="TableGrid"/>
        <w:tblpPr w:leftFromText="180" w:rightFromText="180" w:vertAnchor="page" w:horzAnchor="margin" w:tblpY="2416"/>
        <w:tblW w:w="0" w:type="auto"/>
        <w:tblLook w:val="04A0" w:firstRow="1" w:lastRow="0" w:firstColumn="1" w:lastColumn="0" w:noHBand="0" w:noVBand="1"/>
      </w:tblPr>
      <w:tblGrid>
        <w:gridCol w:w="1574"/>
        <w:gridCol w:w="7442"/>
      </w:tblGrid>
      <w:tr w:rsidR="00DA437A" w14:paraId="52C37709" w14:textId="77777777" w:rsidTr="00DA437A">
        <w:trPr>
          <w:trHeight w:val="694"/>
        </w:trPr>
        <w:tc>
          <w:tcPr>
            <w:tcW w:w="1574" w:type="dxa"/>
          </w:tcPr>
          <w:p w14:paraId="70912830" w14:textId="77777777" w:rsidR="00DA437A" w:rsidRPr="00557604" w:rsidRDefault="00DA437A" w:rsidP="00DA437A">
            <w:pPr>
              <w:autoSpaceDE w:val="0"/>
              <w:autoSpaceDN w:val="0"/>
              <w:adjustRightInd w:val="0"/>
              <w:rPr>
                <w:rFonts w:eastAsia="GothamNarrow-Book" w:cstheme="minorHAnsi"/>
                <w:b/>
                <w:sz w:val="28"/>
                <w:szCs w:val="28"/>
              </w:rPr>
            </w:pPr>
            <w:r>
              <w:rPr>
                <w:rFonts w:eastAsia="GothamNarrow-Book" w:cstheme="minorHAnsi"/>
                <w:b/>
                <w:sz w:val="28"/>
                <w:szCs w:val="28"/>
              </w:rPr>
              <w:lastRenderedPageBreak/>
              <w:t>Is it…?</w:t>
            </w:r>
          </w:p>
        </w:tc>
        <w:tc>
          <w:tcPr>
            <w:tcW w:w="7442" w:type="dxa"/>
          </w:tcPr>
          <w:p w14:paraId="0BBFA902" w14:textId="77777777" w:rsidR="00DA437A" w:rsidRPr="00D475BD" w:rsidRDefault="00DA437A" w:rsidP="00DA437A">
            <w:pPr>
              <w:autoSpaceDE w:val="0"/>
              <w:autoSpaceDN w:val="0"/>
              <w:adjustRightInd w:val="0"/>
              <w:rPr>
                <w:rFonts w:ascii="GothamNarrow-Book" w:eastAsia="GothamNarrow-Book" w:hAnsi="Gotham-Bold" w:cs="GothamNarrow-Book"/>
                <w:b/>
              </w:rPr>
            </w:pPr>
            <w:r>
              <w:rPr>
                <w:rFonts w:ascii="GothamNarrow-Book" w:eastAsia="GothamNarrow-Book" w:hAnsi="Gotham-Bold" w:cs="GothamNarrow-Book"/>
                <w:b/>
              </w:rPr>
              <w:t>Details in each area</w:t>
            </w:r>
            <w:r w:rsidRPr="00D475BD">
              <w:rPr>
                <w:rFonts w:ascii="GothamNarrow-Book" w:eastAsia="GothamNarrow-Book" w:hAnsi="Gotham-Bold" w:cs="GothamNarrow-Book"/>
                <w:b/>
              </w:rPr>
              <w:t xml:space="preserve"> </w:t>
            </w:r>
          </w:p>
        </w:tc>
      </w:tr>
      <w:tr w:rsidR="00DA437A" w14:paraId="05DD65E1" w14:textId="77777777" w:rsidTr="00DA437A">
        <w:trPr>
          <w:trHeight w:val="2029"/>
        </w:trPr>
        <w:tc>
          <w:tcPr>
            <w:tcW w:w="1574" w:type="dxa"/>
          </w:tcPr>
          <w:p w14:paraId="2FBA6EC9" w14:textId="77777777" w:rsidR="00DA437A" w:rsidRPr="00D475BD" w:rsidRDefault="00DA437A" w:rsidP="00DA437A">
            <w:pPr>
              <w:autoSpaceDE w:val="0"/>
              <w:autoSpaceDN w:val="0"/>
              <w:adjustRightInd w:val="0"/>
              <w:rPr>
                <w:rFonts w:eastAsia="GothamNarrow-Book" w:cstheme="minorHAnsi"/>
                <w:sz w:val="28"/>
                <w:szCs w:val="28"/>
              </w:rPr>
            </w:pPr>
            <w:r w:rsidRPr="00557604">
              <w:rPr>
                <w:rFonts w:eastAsia="GothamNarrow-Book" w:cstheme="minorHAnsi"/>
                <w:b/>
                <w:sz w:val="28"/>
                <w:szCs w:val="28"/>
              </w:rPr>
              <w:t>S</w:t>
            </w:r>
            <w:r>
              <w:rPr>
                <w:rFonts w:eastAsia="GothamNarrow-Book" w:cstheme="minorHAnsi"/>
                <w:sz w:val="28"/>
                <w:szCs w:val="28"/>
              </w:rPr>
              <w:t>pecific</w:t>
            </w:r>
          </w:p>
        </w:tc>
        <w:tc>
          <w:tcPr>
            <w:tcW w:w="7442" w:type="dxa"/>
          </w:tcPr>
          <w:p w14:paraId="1E38D8AF" w14:textId="77777777" w:rsidR="00DA437A" w:rsidRDefault="00DA437A" w:rsidP="00DA437A">
            <w:pPr>
              <w:autoSpaceDE w:val="0"/>
              <w:autoSpaceDN w:val="0"/>
              <w:adjustRightInd w:val="0"/>
              <w:rPr>
                <w:rFonts w:ascii="GothamNarrow-Book" w:eastAsia="GothamNarrow-Book" w:hAnsi="Gotham-Bold" w:cs="GothamNarrow-Book"/>
              </w:rPr>
            </w:pPr>
          </w:p>
        </w:tc>
      </w:tr>
      <w:tr w:rsidR="00DA437A" w14:paraId="7470CF15" w14:textId="77777777" w:rsidTr="00DA437A">
        <w:trPr>
          <w:trHeight w:val="2029"/>
        </w:trPr>
        <w:tc>
          <w:tcPr>
            <w:tcW w:w="1574" w:type="dxa"/>
          </w:tcPr>
          <w:p w14:paraId="199A13F9" w14:textId="77777777" w:rsidR="00DA437A" w:rsidRPr="00557604" w:rsidRDefault="00DA437A" w:rsidP="00DA437A">
            <w:pPr>
              <w:autoSpaceDE w:val="0"/>
              <w:autoSpaceDN w:val="0"/>
              <w:adjustRightInd w:val="0"/>
              <w:rPr>
                <w:rFonts w:eastAsia="GothamNarrow-Book" w:cstheme="minorHAnsi"/>
                <w:b/>
                <w:sz w:val="28"/>
                <w:szCs w:val="28"/>
              </w:rPr>
            </w:pPr>
            <w:r w:rsidRPr="00557604">
              <w:rPr>
                <w:rFonts w:eastAsia="GothamNarrow-Book" w:cstheme="minorHAnsi"/>
                <w:b/>
                <w:sz w:val="28"/>
                <w:szCs w:val="28"/>
              </w:rPr>
              <w:t>M</w:t>
            </w:r>
            <w:r w:rsidRPr="00D475BD">
              <w:rPr>
                <w:rFonts w:eastAsia="GothamNarrow-Book" w:cstheme="minorHAnsi"/>
                <w:sz w:val="28"/>
                <w:szCs w:val="28"/>
              </w:rPr>
              <w:t>easurable</w:t>
            </w:r>
          </w:p>
        </w:tc>
        <w:tc>
          <w:tcPr>
            <w:tcW w:w="7442" w:type="dxa"/>
          </w:tcPr>
          <w:p w14:paraId="46FD09E1" w14:textId="77777777" w:rsidR="00DA437A" w:rsidRDefault="00DA437A" w:rsidP="00DA437A">
            <w:pPr>
              <w:autoSpaceDE w:val="0"/>
              <w:autoSpaceDN w:val="0"/>
              <w:adjustRightInd w:val="0"/>
              <w:rPr>
                <w:rFonts w:ascii="GothamNarrow-Book" w:eastAsia="GothamNarrow-Book" w:hAnsi="Gotham-Bold" w:cs="GothamNarrow-Book"/>
              </w:rPr>
            </w:pPr>
          </w:p>
        </w:tc>
      </w:tr>
      <w:tr w:rsidR="00DA437A" w14:paraId="463777F5" w14:textId="77777777" w:rsidTr="00DA437A">
        <w:trPr>
          <w:trHeight w:val="2029"/>
        </w:trPr>
        <w:tc>
          <w:tcPr>
            <w:tcW w:w="1574" w:type="dxa"/>
          </w:tcPr>
          <w:p w14:paraId="26C54A5F" w14:textId="77777777" w:rsidR="00DA437A" w:rsidRPr="00D475BD" w:rsidRDefault="00DA437A" w:rsidP="00DA437A">
            <w:pPr>
              <w:autoSpaceDE w:val="0"/>
              <w:autoSpaceDN w:val="0"/>
              <w:adjustRightInd w:val="0"/>
              <w:rPr>
                <w:rFonts w:eastAsia="GothamNarrow-Book" w:cstheme="minorHAnsi"/>
                <w:sz w:val="28"/>
                <w:szCs w:val="28"/>
              </w:rPr>
            </w:pPr>
            <w:r w:rsidRPr="00557604">
              <w:rPr>
                <w:rFonts w:eastAsia="GothamNarrow-Book" w:cstheme="minorHAnsi"/>
                <w:b/>
                <w:sz w:val="28"/>
                <w:szCs w:val="28"/>
              </w:rPr>
              <w:t>A</w:t>
            </w:r>
            <w:r>
              <w:rPr>
                <w:rFonts w:eastAsia="GothamNarrow-Book" w:cstheme="minorHAnsi"/>
                <w:sz w:val="28"/>
                <w:szCs w:val="28"/>
              </w:rPr>
              <w:t>chievable</w:t>
            </w:r>
          </w:p>
        </w:tc>
        <w:tc>
          <w:tcPr>
            <w:tcW w:w="7442" w:type="dxa"/>
          </w:tcPr>
          <w:p w14:paraId="79C2EE28" w14:textId="77777777" w:rsidR="00DA437A" w:rsidRDefault="00DA437A" w:rsidP="00DA437A">
            <w:pPr>
              <w:autoSpaceDE w:val="0"/>
              <w:autoSpaceDN w:val="0"/>
              <w:adjustRightInd w:val="0"/>
              <w:rPr>
                <w:rFonts w:ascii="GothamNarrow-Book" w:eastAsia="GothamNarrow-Book" w:hAnsi="Gotham-Bold" w:cs="GothamNarrow-Book"/>
              </w:rPr>
            </w:pPr>
          </w:p>
        </w:tc>
      </w:tr>
      <w:tr w:rsidR="00DA437A" w14:paraId="79C7AFC5" w14:textId="77777777" w:rsidTr="00DA437A">
        <w:trPr>
          <w:trHeight w:val="2029"/>
        </w:trPr>
        <w:tc>
          <w:tcPr>
            <w:tcW w:w="1574" w:type="dxa"/>
          </w:tcPr>
          <w:p w14:paraId="5901BC8E" w14:textId="77777777" w:rsidR="00DA437A" w:rsidRPr="00D475BD" w:rsidRDefault="00DA437A" w:rsidP="00DA437A">
            <w:pPr>
              <w:autoSpaceDE w:val="0"/>
              <w:autoSpaceDN w:val="0"/>
              <w:adjustRightInd w:val="0"/>
              <w:rPr>
                <w:rFonts w:eastAsia="GothamNarrow-Book" w:cstheme="minorHAnsi"/>
                <w:sz w:val="28"/>
                <w:szCs w:val="28"/>
              </w:rPr>
            </w:pPr>
            <w:r w:rsidRPr="00557604">
              <w:rPr>
                <w:rFonts w:eastAsia="GothamNarrow-Book" w:cstheme="minorHAnsi"/>
                <w:b/>
                <w:sz w:val="28"/>
                <w:szCs w:val="28"/>
              </w:rPr>
              <w:t>R</w:t>
            </w:r>
            <w:r>
              <w:rPr>
                <w:rFonts w:eastAsia="GothamNarrow-Book" w:cstheme="minorHAnsi"/>
                <w:sz w:val="28"/>
                <w:szCs w:val="28"/>
              </w:rPr>
              <w:t>ealistic</w:t>
            </w:r>
          </w:p>
        </w:tc>
        <w:tc>
          <w:tcPr>
            <w:tcW w:w="7442" w:type="dxa"/>
          </w:tcPr>
          <w:p w14:paraId="32AB8986" w14:textId="77777777" w:rsidR="00DA437A" w:rsidRDefault="00DA437A" w:rsidP="00DA437A">
            <w:pPr>
              <w:autoSpaceDE w:val="0"/>
              <w:autoSpaceDN w:val="0"/>
              <w:adjustRightInd w:val="0"/>
              <w:rPr>
                <w:rFonts w:ascii="GothamNarrow-Book" w:eastAsia="GothamNarrow-Book" w:hAnsi="Gotham-Bold" w:cs="GothamNarrow-Book"/>
              </w:rPr>
            </w:pPr>
          </w:p>
        </w:tc>
      </w:tr>
      <w:tr w:rsidR="00DA437A" w14:paraId="490AFB22" w14:textId="77777777" w:rsidTr="00DA437A">
        <w:trPr>
          <w:trHeight w:val="2029"/>
        </w:trPr>
        <w:tc>
          <w:tcPr>
            <w:tcW w:w="1574" w:type="dxa"/>
          </w:tcPr>
          <w:p w14:paraId="7CAF0D73" w14:textId="77777777" w:rsidR="00DA437A" w:rsidRPr="00D475BD" w:rsidRDefault="00DA437A" w:rsidP="00DA437A">
            <w:pPr>
              <w:autoSpaceDE w:val="0"/>
              <w:autoSpaceDN w:val="0"/>
              <w:adjustRightInd w:val="0"/>
              <w:rPr>
                <w:rFonts w:eastAsia="GothamNarrow-Book" w:cstheme="minorHAnsi"/>
                <w:sz w:val="28"/>
                <w:szCs w:val="28"/>
              </w:rPr>
            </w:pPr>
            <w:r w:rsidRPr="00557604">
              <w:rPr>
                <w:rFonts w:eastAsia="GothamNarrow-Book" w:cstheme="minorHAnsi"/>
                <w:b/>
                <w:sz w:val="28"/>
                <w:szCs w:val="28"/>
              </w:rPr>
              <w:t>T</w:t>
            </w:r>
            <w:r>
              <w:rPr>
                <w:rFonts w:eastAsia="GothamNarrow-Book" w:cstheme="minorHAnsi"/>
                <w:sz w:val="28"/>
                <w:szCs w:val="28"/>
              </w:rPr>
              <w:t>ime Bound</w:t>
            </w:r>
          </w:p>
        </w:tc>
        <w:tc>
          <w:tcPr>
            <w:tcW w:w="7442" w:type="dxa"/>
          </w:tcPr>
          <w:p w14:paraId="62A402C4" w14:textId="77777777" w:rsidR="00DA437A" w:rsidRDefault="00DA437A" w:rsidP="00DA437A">
            <w:pPr>
              <w:autoSpaceDE w:val="0"/>
              <w:autoSpaceDN w:val="0"/>
              <w:adjustRightInd w:val="0"/>
              <w:rPr>
                <w:rFonts w:ascii="GothamNarrow-Book" w:eastAsia="GothamNarrow-Book" w:hAnsi="Gotham-Bold" w:cs="GothamNarrow-Book"/>
              </w:rPr>
            </w:pPr>
          </w:p>
        </w:tc>
      </w:tr>
      <w:tr w:rsidR="00DA437A" w14:paraId="0B8768B8" w14:textId="77777777" w:rsidTr="00DA437A">
        <w:trPr>
          <w:trHeight w:val="1132"/>
        </w:trPr>
        <w:tc>
          <w:tcPr>
            <w:tcW w:w="1574" w:type="dxa"/>
          </w:tcPr>
          <w:p w14:paraId="455130B3" w14:textId="77777777" w:rsidR="00DA437A" w:rsidRPr="00557604" w:rsidRDefault="00DA437A" w:rsidP="00DA437A">
            <w:pPr>
              <w:autoSpaceDE w:val="0"/>
              <w:autoSpaceDN w:val="0"/>
              <w:adjustRightInd w:val="0"/>
              <w:rPr>
                <w:rFonts w:eastAsia="GothamNarrow-Book" w:cstheme="minorHAnsi"/>
                <w:b/>
                <w:sz w:val="28"/>
                <w:szCs w:val="28"/>
              </w:rPr>
            </w:pPr>
            <w:r w:rsidRPr="00557604">
              <w:rPr>
                <w:rFonts w:eastAsia="GothamNarrow-Book" w:cstheme="minorHAnsi"/>
                <w:b/>
                <w:sz w:val="28"/>
                <w:szCs w:val="28"/>
              </w:rPr>
              <w:t>Review Goal if necessary</w:t>
            </w:r>
          </w:p>
        </w:tc>
        <w:tc>
          <w:tcPr>
            <w:tcW w:w="7442" w:type="dxa"/>
          </w:tcPr>
          <w:p w14:paraId="56C62BB3" w14:textId="77777777" w:rsidR="00DA437A" w:rsidRDefault="00DA437A" w:rsidP="00DA437A">
            <w:pPr>
              <w:autoSpaceDE w:val="0"/>
              <w:autoSpaceDN w:val="0"/>
              <w:adjustRightInd w:val="0"/>
              <w:rPr>
                <w:rFonts w:ascii="GothamNarrow-Book" w:eastAsia="GothamNarrow-Book" w:hAnsi="Gotham-Bold" w:cs="GothamNarrow-Book"/>
              </w:rPr>
            </w:pPr>
          </w:p>
        </w:tc>
      </w:tr>
    </w:tbl>
    <w:p w14:paraId="0E994416" w14:textId="77777777" w:rsidR="00DA437A" w:rsidRDefault="00DA437A" w:rsidP="005A120A">
      <w:pPr>
        <w:autoSpaceDE w:val="0"/>
        <w:autoSpaceDN w:val="0"/>
        <w:adjustRightInd w:val="0"/>
        <w:spacing w:after="0" w:line="240" w:lineRule="auto"/>
        <w:rPr>
          <w:rFonts w:ascii="GothamNarrow-Book" w:eastAsia="GothamNarrow-Book" w:hAnsi="Gotham-Bold" w:cs="GothamNarrow-Book"/>
        </w:rPr>
      </w:pPr>
    </w:p>
    <w:p w14:paraId="5D2ACC26" w14:textId="36B5EC13" w:rsidR="00557604" w:rsidRPr="00DA437A" w:rsidRDefault="00DA437A" w:rsidP="005A120A">
      <w:pPr>
        <w:autoSpaceDE w:val="0"/>
        <w:autoSpaceDN w:val="0"/>
        <w:adjustRightInd w:val="0"/>
        <w:spacing w:after="0" w:line="240" w:lineRule="auto"/>
        <w:rPr>
          <w:rFonts w:ascii="GothamNarrow-Book" w:eastAsia="GothamNarrow-Book" w:hAnsi="Gotham-Bold" w:cs="GothamNarrow-Book"/>
          <w:b/>
        </w:rPr>
        <w:sectPr w:rsidR="00557604" w:rsidRPr="00DA437A">
          <w:headerReference w:type="default" r:id="rId43"/>
          <w:footerReference w:type="default" r:id="rId44"/>
          <w:pgSz w:w="11906" w:h="16838"/>
          <w:pgMar w:top="1440" w:right="1440" w:bottom="1440" w:left="1440" w:header="708" w:footer="708" w:gutter="0"/>
          <w:cols w:space="708"/>
          <w:docGrid w:linePitch="360"/>
        </w:sectPr>
      </w:pPr>
      <w:r w:rsidRPr="00DA437A">
        <w:rPr>
          <w:rFonts w:ascii="GothamNarrow-Book" w:eastAsia="GothamNarrow-Book" w:hAnsi="Gotham-Bold" w:cs="GothamNarrow-Book"/>
          <w:b/>
        </w:rPr>
        <w:t>Your goal is?</w:t>
      </w:r>
      <w:r>
        <w:rPr>
          <w:rFonts w:ascii="GothamNarrow-Book" w:eastAsia="GothamNarrow-Book" w:hAnsi="Gotham-Bold" w:cs="GothamNarrow-Book"/>
          <w:b/>
        </w:rPr>
        <w:t xml:space="preserve"> </w:t>
      </w:r>
      <w:r>
        <w:rPr>
          <w:rFonts w:ascii="GothamNarrow-Book" w:eastAsia="GothamNarrow-Book" w:hAnsi="Gotham-Bold" w:cs="GothamNarrow-Book"/>
          <w:b/>
        </w:rPr>
        <w:t>………………………………………………………………………………………………………………………………</w:t>
      </w:r>
      <w:r>
        <w:rPr>
          <w:rFonts w:ascii="GothamNarrow-Book" w:eastAsia="GothamNarrow-Book" w:hAnsi="Gotham-Bold" w:cs="GothamNarrow-Book"/>
          <w:b/>
        </w:rPr>
        <w:t>.</w:t>
      </w:r>
    </w:p>
    <w:p w14:paraId="4DE6B8F4" w14:textId="77777777" w:rsidR="00297065" w:rsidRDefault="00297065" w:rsidP="005A120A">
      <w:pPr>
        <w:autoSpaceDE w:val="0"/>
        <w:autoSpaceDN w:val="0"/>
        <w:adjustRightInd w:val="0"/>
        <w:spacing w:after="0" w:line="240" w:lineRule="auto"/>
        <w:rPr>
          <w:rFonts w:ascii="GothamNarrow-Book" w:eastAsia="GothamNarrow-Book" w:hAnsi="Gotham-Bold" w:cs="GothamNarrow-Book"/>
          <w:b/>
        </w:rPr>
      </w:pPr>
    </w:p>
    <w:p w14:paraId="275238BE" w14:textId="23C69BD9" w:rsidR="00557604" w:rsidRPr="002872C9" w:rsidRDefault="00297065" w:rsidP="005A120A">
      <w:pPr>
        <w:autoSpaceDE w:val="0"/>
        <w:autoSpaceDN w:val="0"/>
        <w:adjustRightInd w:val="0"/>
        <w:spacing w:after="0" w:line="240" w:lineRule="auto"/>
        <w:rPr>
          <w:rFonts w:ascii="GothamNarrow-Book" w:eastAsia="GothamNarrow-Book" w:hAnsi="Gotham-Bold" w:cs="GothamNarrow-Book"/>
          <w:b/>
        </w:rPr>
      </w:pPr>
      <w:r>
        <w:rPr>
          <w:rFonts w:ascii="GothamNarrow-Book" w:eastAsia="GothamNarrow-Book" w:hAnsi="Gotham-Bold" w:cs="GothamNarrow-Book"/>
          <w:b/>
        </w:rPr>
        <w:t>Action</w:t>
      </w:r>
      <w:r w:rsidR="002872C9" w:rsidRPr="002872C9">
        <w:rPr>
          <w:rFonts w:ascii="GothamNarrow-Book" w:eastAsia="GothamNarrow-Book" w:hAnsi="Gotham-Bold" w:cs="GothamNarrow-Book"/>
          <w:b/>
        </w:rPr>
        <w:t xml:space="preserve"> Plan</w:t>
      </w:r>
      <w:r w:rsidR="001A7115">
        <w:rPr>
          <w:rFonts w:ascii="GothamNarrow-Book" w:eastAsia="GothamNarrow-Book" w:hAnsi="Gotham-Bold" w:cs="GothamNarrow-Book"/>
          <w:b/>
        </w:rPr>
        <w:t xml:space="preserve"> Template</w:t>
      </w:r>
    </w:p>
    <w:p w14:paraId="18578B2C" w14:textId="77777777" w:rsidR="00557604" w:rsidRDefault="00557604" w:rsidP="005A120A">
      <w:pPr>
        <w:autoSpaceDE w:val="0"/>
        <w:autoSpaceDN w:val="0"/>
        <w:adjustRightInd w:val="0"/>
        <w:spacing w:after="0" w:line="240" w:lineRule="auto"/>
        <w:rPr>
          <w:rFonts w:ascii="GothamNarrow-Book" w:eastAsia="GothamNarrow-Book" w:hAnsi="Gotham-Bold" w:cs="GothamNarrow-Book"/>
        </w:rPr>
      </w:pPr>
    </w:p>
    <w:tbl>
      <w:tblPr>
        <w:tblStyle w:val="TableGrid"/>
        <w:tblW w:w="15026" w:type="dxa"/>
        <w:tblInd w:w="-714" w:type="dxa"/>
        <w:tblLook w:val="04A0" w:firstRow="1" w:lastRow="0" w:firstColumn="1" w:lastColumn="0" w:noHBand="0" w:noVBand="1"/>
      </w:tblPr>
      <w:tblGrid>
        <w:gridCol w:w="1985"/>
        <w:gridCol w:w="2126"/>
        <w:gridCol w:w="2268"/>
        <w:gridCol w:w="2410"/>
        <w:gridCol w:w="3260"/>
        <w:gridCol w:w="2977"/>
      </w:tblGrid>
      <w:tr w:rsidR="00557604" w14:paraId="40B658CD" w14:textId="77777777" w:rsidTr="002872C9">
        <w:tc>
          <w:tcPr>
            <w:tcW w:w="1985" w:type="dxa"/>
          </w:tcPr>
          <w:p w14:paraId="7182C8A9" w14:textId="77777777" w:rsidR="00557604" w:rsidRPr="002872C9" w:rsidRDefault="002872C9" w:rsidP="005A120A">
            <w:pPr>
              <w:autoSpaceDE w:val="0"/>
              <w:autoSpaceDN w:val="0"/>
              <w:adjustRightInd w:val="0"/>
              <w:rPr>
                <w:rFonts w:ascii="GothamNarrow-Book" w:eastAsia="GothamNarrow-Book" w:hAnsi="Gotham-Bold" w:cs="GothamNarrow-Book"/>
                <w:b/>
              </w:rPr>
            </w:pPr>
            <w:r w:rsidRPr="002872C9">
              <w:rPr>
                <w:rFonts w:ascii="GothamNarrow-Book" w:eastAsia="GothamNarrow-Book" w:hAnsi="Gotham-Bold" w:cs="GothamNarrow-Book"/>
                <w:b/>
              </w:rPr>
              <w:t>Task</w:t>
            </w:r>
            <w:r>
              <w:rPr>
                <w:rFonts w:ascii="GothamNarrow-Book" w:eastAsia="GothamNarrow-Book" w:hAnsi="Gotham-Bold" w:cs="GothamNarrow-Book"/>
                <w:b/>
              </w:rPr>
              <w:t>(s)</w:t>
            </w:r>
          </w:p>
        </w:tc>
        <w:tc>
          <w:tcPr>
            <w:tcW w:w="2126" w:type="dxa"/>
          </w:tcPr>
          <w:p w14:paraId="4158E5A5" w14:textId="77777777" w:rsidR="00557604" w:rsidRPr="002872C9" w:rsidRDefault="002872C9" w:rsidP="005A120A">
            <w:pPr>
              <w:autoSpaceDE w:val="0"/>
              <w:autoSpaceDN w:val="0"/>
              <w:adjustRightInd w:val="0"/>
              <w:rPr>
                <w:rFonts w:ascii="GothamNarrow-Book" w:eastAsia="GothamNarrow-Book" w:hAnsi="Gotham-Bold" w:cs="GothamNarrow-Book"/>
                <w:b/>
              </w:rPr>
            </w:pPr>
            <w:r w:rsidRPr="002872C9">
              <w:rPr>
                <w:rFonts w:ascii="GothamNarrow-Book" w:eastAsia="GothamNarrow-Book" w:hAnsi="Gotham-Bold" w:cs="GothamNarrow-Book"/>
                <w:b/>
              </w:rPr>
              <w:t xml:space="preserve">Who </w:t>
            </w:r>
            <w:r>
              <w:rPr>
                <w:rFonts w:ascii="GothamNarrow-Book" w:eastAsia="GothamNarrow-Book" w:hAnsi="Gotham-Bold" w:cs="GothamNarrow-Book"/>
                <w:b/>
              </w:rPr>
              <w:t>is involved?</w:t>
            </w:r>
          </w:p>
        </w:tc>
        <w:tc>
          <w:tcPr>
            <w:tcW w:w="2268" w:type="dxa"/>
          </w:tcPr>
          <w:p w14:paraId="0A6EB44D" w14:textId="77777777" w:rsidR="00557604" w:rsidRPr="002872C9" w:rsidRDefault="002872C9" w:rsidP="005A120A">
            <w:pPr>
              <w:autoSpaceDE w:val="0"/>
              <w:autoSpaceDN w:val="0"/>
              <w:adjustRightInd w:val="0"/>
              <w:rPr>
                <w:rFonts w:ascii="GothamNarrow-Book" w:eastAsia="GothamNarrow-Book" w:hAnsi="Gotham-Bold" w:cs="GothamNarrow-Book"/>
                <w:b/>
              </w:rPr>
            </w:pPr>
            <w:r w:rsidRPr="002872C9">
              <w:rPr>
                <w:rFonts w:ascii="GothamNarrow-Book" w:eastAsia="GothamNarrow-Book" w:hAnsi="Gotham-Bold" w:cs="GothamNarrow-Book"/>
                <w:b/>
              </w:rPr>
              <w:t>Resources needed</w:t>
            </w:r>
          </w:p>
        </w:tc>
        <w:tc>
          <w:tcPr>
            <w:tcW w:w="2410" w:type="dxa"/>
          </w:tcPr>
          <w:p w14:paraId="54079AC7" w14:textId="77777777" w:rsidR="00557604" w:rsidRPr="002872C9" w:rsidRDefault="002872C9" w:rsidP="005A120A">
            <w:pPr>
              <w:autoSpaceDE w:val="0"/>
              <w:autoSpaceDN w:val="0"/>
              <w:adjustRightInd w:val="0"/>
              <w:rPr>
                <w:rFonts w:ascii="GothamNarrow-Book" w:eastAsia="GothamNarrow-Book" w:hAnsi="Gotham-Bold" w:cs="GothamNarrow-Book"/>
                <w:b/>
              </w:rPr>
            </w:pPr>
            <w:r w:rsidRPr="002872C9">
              <w:rPr>
                <w:rFonts w:ascii="GothamNarrow-Book" w:eastAsia="GothamNarrow-Book" w:hAnsi="Gotham-Bold" w:cs="GothamNarrow-Book"/>
                <w:b/>
              </w:rPr>
              <w:t>Information needed</w:t>
            </w:r>
          </w:p>
        </w:tc>
        <w:tc>
          <w:tcPr>
            <w:tcW w:w="3260" w:type="dxa"/>
          </w:tcPr>
          <w:p w14:paraId="42C9B5F6" w14:textId="77777777" w:rsidR="00557604" w:rsidRPr="002872C9" w:rsidRDefault="002872C9" w:rsidP="005A120A">
            <w:pPr>
              <w:autoSpaceDE w:val="0"/>
              <w:autoSpaceDN w:val="0"/>
              <w:adjustRightInd w:val="0"/>
              <w:rPr>
                <w:rFonts w:ascii="GothamNarrow-Book" w:eastAsia="GothamNarrow-Book" w:hAnsi="Gotham-Bold" w:cs="GothamNarrow-Book"/>
                <w:b/>
              </w:rPr>
            </w:pPr>
            <w:r w:rsidRPr="002872C9">
              <w:rPr>
                <w:rFonts w:ascii="GothamNarrow-Book" w:eastAsia="GothamNarrow-Book" w:hAnsi="Gotham-Bold" w:cs="GothamNarrow-Book"/>
                <w:b/>
              </w:rPr>
              <w:t>How do I measure success?</w:t>
            </w:r>
          </w:p>
        </w:tc>
        <w:tc>
          <w:tcPr>
            <w:tcW w:w="2977" w:type="dxa"/>
          </w:tcPr>
          <w:p w14:paraId="4F5666E6" w14:textId="77777777" w:rsidR="00557604" w:rsidRPr="002872C9" w:rsidRDefault="002872C9" w:rsidP="005A120A">
            <w:pPr>
              <w:autoSpaceDE w:val="0"/>
              <w:autoSpaceDN w:val="0"/>
              <w:adjustRightInd w:val="0"/>
              <w:rPr>
                <w:rFonts w:ascii="GothamNarrow-Book" w:eastAsia="GothamNarrow-Book" w:hAnsi="Gotham-Bold" w:cs="GothamNarrow-Book"/>
                <w:b/>
              </w:rPr>
            </w:pPr>
            <w:r w:rsidRPr="002872C9">
              <w:rPr>
                <w:rFonts w:ascii="GothamNarrow-Book" w:eastAsia="GothamNarrow-Book" w:hAnsi="Gotham-Bold" w:cs="GothamNarrow-Book"/>
                <w:b/>
              </w:rPr>
              <w:t>When will I do it by?</w:t>
            </w:r>
          </w:p>
        </w:tc>
      </w:tr>
      <w:tr w:rsidR="00557604" w14:paraId="0272BA76" w14:textId="77777777" w:rsidTr="002872C9">
        <w:trPr>
          <w:trHeight w:val="1198"/>
        </w:trPr>
        <w:tc>
          <w:tcPr>
            <w:tcW w:w="1985" w:type="dxa"/>
          </w:tcPr>
          <w:p w14:paraId="2E7982BF" w14:textId="77777777" w:rsidR="00557604" w:rsidRDefault="00557604" w:rsidP="005A120A">
            <w:pPr>
              <w:autoSpaceDE w:val="0"/>
              <w:autoSpaceDN w:val="0"/>
              <w:adjustRightInd w:val="0"/>
              <w:rPr>
                <w:rFonts w:ascii="GothamNarrow-Book" w:eastAsia="GothamNarrow-Book" w:hAnsi="Gotham-Bold" w:cs="GothamNarrow-Book"/>
              </w:rPr>
            </w:pPr>
          </w:p>
        </w:tc>
        <w:tc>
          <w:tcPr>
            <w:tcW w:w="2126" w:type="dxa"/>
          </w:tcPr>
          <w:p w14:paraId="06999DCD" w14:textId="77777777" w:rsidR="00557604" w:rsidRDefault="00557604" w:rsidP="005A120A">
            <w:pPr>
              <w:autoSpaceDE w:val="0"/>
              <w:autoSpaceDN w:val="0"/>
              <w:adjustRightInd w:val="0"/>
              <w:rPr>
                <w:rFonts w:ascii="GothamNarrow-Book" w:eastAsia="GothamNarrow-Book" w:hAnsi="Gotham-Bold" w:cs="GothamNarrow-Book"/>
              </w:rPr>
            </w:pPr>
          </w:p>
        </w:tc>
        <w:tc>
          <w:tcPr>
            <w:tcW w:w="2268" w:type="dxa"/>
          </w:tcPr>
          <w:p w14:paraId="4E476EBB" w14:textId="77777777" w:rsidR="00557604" w:rsidRDefault="00557604" w:rsidP="005A120A">
            <w:pPr>
              <w:autoSpaceDE w:val="0"/>
              <w:autoSpaceDN w:val="0"/>
              <w:adjustRightInd w:val="0"/>
              <w:rPr>
                <w:rFonts w:ascii="GothamNarrow-Book" w:eastAsia="GothamNarrow-Book" w:hAnsi="Gotham-Bold" w:cs="GothamNarrow-Book"/>
              </w:rPr>
            </w:pPr>
          </w:p>
        </w:tc>
        <w:tc>
          <w:tcPr>
            <w:tcW w:w="2410" w:type="dxa"/>
          </w:tcPr>
          <w:p w14:paraId="256FCAAF" w14:textId="77777777" w:rsidR="00557604" w:rsidRDefault="00557604" w:rsidP="005A120A">
            <w:pPr>
              <w:autoSpaceDE w:val="0"/>
              <w:autoSpaceDN w:val="0"/>
              <w:adjustRightInd w:val="0"/>
              <w:rPr>
                <w:rFonts w:ascii="GothamNarrow-Book" w:eastAsia="GothamNarrow-Book" w:hAnsi="Gotham-Bold" w:cs="GothamNarrow-Book"/>
              </w:rPr>
            </w:pPr>
          </w:p>
        </w:tc>
        <w:tc>
          <w:tcPr>
            <w:tcW w:w="3260" w:type="dxa"/>
          </w:tcPr>
          <w:p w14:paraId="4CBF71BE" w14:textId="77777777" w:rsidR="00557604" w:rsidRDefault="00557604" w:rsidP="005A120A">
            <w:pPr>
              <w:autoSpaceDE w:val="0"/>
              <w:autoSpaceDN w:val="0"/>
              <w:adjustRightInd w:val="0"/>
              <w:rPr>
                <w:rFonts w:ascii="GothamNarrow-Book" w:eastAsia="GothamNarrow-Book" w:hAnsi="Gotham-Bold" w:cs="GothamNarrow-Book"/>
              </w:rPr>
            </w:pPr>
          </w:p>
        </w:tc>
        <w:tc>
          <w:tcPr>
            <w:tcW w:w="2977" w:type="dxa"/>
          </w:tcPr>
          <w:p w14:paraId="677B5B84" w14:textId="77777777" w:rsidR="00557604" w:rsidRDefault="00557604" w:rsidP="005A120A">
            <w:pPr>
              <w:autoSpaceDE w:val="0"/>
              <w:autoSpaceDN w:val="0"/>
              <w:adjustRightInd w:val="0"/>
              <w:rPr>
                <w:rFonts w:ascii="GothamNarrow-Book" w:eastAsia="GothamNarrow-Book" w:hAnsi="Gotham-Bold" w:cs="GothamNarrow-Book"/>
              </w:rPr>
            </w:pPr>
          </w:p>
        </w:tc>
      </w:tr>
      <w:tr w:rsidR="00557604" w14:paraId="4E1F036C" w14:textId="77777777" w:rsidTr="002872C9">
        <w:trPr>
          <w:trHeight w:val="1198"/>
        </w:trPr>
        <w:tc>
          <w:tcPr>
            <w:tcW w:w="1985" w:type="dxa"/>
          </w:tcPr>
          <w:p w14:paraId="0667FCBD" w14:textId="77777777" w:rsidR="00557604" w:rsidRDefault="00557604" w:rsidP="005A120A">
            <w:pPr>
              <w:autoSpaceDE w:val="0"/>
              <w:autoSpaceDN w:val="0"/>
              <w:adjustRightInd w:val="0"/>
              <w:rPr>
                <w:rFonts w:ascii="GothamNarrow-Book" w:eastAsia="GothamNarrow-Book" w:hAnsi="Gotham-Bold" w:cs="GothamNarrow-Book"/>
              </w:rPr>
            </w:pPr>
          </w:p>
        </w:tc>
        <w:tc>
          <w:tcPr>
            <w:tcW w:w="2126" w:type="dxa"/>
          </w:tcPr>
          <w:p w14:paraId="5E579728" w14:textId="77777777" w:rsidR="00557604" w:rsidRDefault="00557604" w:rsidP="005A120A">
            <w:pPr>
              <w:autoSpaceDE w:val="0"/>
              <w:autoSpaceDN w:val="0"/>
              <w:adjustRightInd w:val="0"/>
              <w:rPr>
                <w:rFonts w:ascii="GothamNarrow-Book" w:eastAsia="GothamNarrow-Book" w:hAnsi="Gotham-Bold" w:cs="GothamNarrow-Book"/>
              </w:rPr>
            </w:pPr>
          </w:p>
        </w:tc>
        <w:tc>
          <w:tcPr>
            <w:tcW w:w="2268" w:type="dxa"/>
          </w:tcPr>
          <w:p w14:paraId="614EC8B7" w14:textId="77777777" w:rsidR="00557604" w:rsidRDefault="00557604" w:rsidP="005A120A">
            <w:pPr>
              <w:autoSpaceDE w:val="0"/>
              <w:autoSpaceDN w:val="0"/>
              <w:adjustRightInd w:val="0"/>
              <w:rPr>
                <w:rFonts w:ascii="GothamNarrow-Book" w:eastAsia="GothamNarrow-Book" w:hAnsi="Gotham-Bold" w:cs="GothamNarrow-Book"/>
              </w:rPr>
            </w:pPr>
          </w:p>
        </w:tc>
        <w:tc>
          <w:tcPr>
            <w:tcW w:w="2410" w:type="dxa"/>
          </w:tcPr>
          <w:p w14:paraId="2676F451" w14:textId="77777777" w:rsidR="00557604" w:rsidRDefault="00557604" w:rsidP="005A120A">
            <w:pPr>
              <w:autoSpaceDE w:val="0"/>
              <w:autoSpaceDN w:val="0"/>
              <w:adjustRightInd w:val="0"/>
              <w:rPr>
                <w:rFonts w:ascii="GothamNarrow-Book" w:eastAsia="GothamNarrow-Book" w:hAnsi="Gotham-Bold" w:cs="GothamNarrow-Book"/>
              </w:rPr>
            </w:pPr>
          </w:p>
        </w:tc>
        <w:tc>
          <w:tcPr>
            <w:tcW w:w="3260" w:type="dxa"/>
          </w:tcPr>
          <w:p w14:paraId="3C87871E" w14:textId="77777777" w:rsidR="00557604" w:rsidRDefault="00557604" w:rsidP="005A120A">
            <w:pPr>
              <w:autoSpaceDE w:val="0"/>
              <w:autoSpaceDN w:val="0"/>
              <w:adjustRightInd w:val="0"/>
              <w:rPr>
                <w:rFonts w:ascii="GothamNarrow-Book" w:eastAsia="GothamNarrow-Book" w:hAnsi="Gotham-Bold" w:cs="GothamNarrow-Book"/>
              </w:rPr>
            </w:pPr>
          </w:p>
        </w:tc>
        <w:tc>
          <w:tcPr>
            <w:tcW w:w="2977" w:type="dxa"/>
          </w:tcPr>
          <w:p w14:paraId="36574C83" w14:textId="77777777" w:rsidR="00557604" w:rsidRDefault="00557604" w:rsidP="005A120A">
            <w:pPr>
              <w:autoSpaceDE w:val="0"/>
              <w:autoSpaceDN w:val="0"/>
              <w:adjustRightInd w:val="0"/>
              <w:rPr>
                <w:rFonts w:ascii="GothamNarrow-Book" w:eastAsia="GothamNarrow-Book" w:hAnsi="Gotham-Bold" w:cs="GothamNarrow-Book"/>
              </w:rPr>
            </w:pPr>
          </w:p>
        </w:tc>
      </w:tr>
      <w:tr w:rsidR="00557604" w14:paraId="666190D4" w14:textId="77777777" w:rsidTr="002872C9">
        <w:trPr>
          <w:trHeight w:val="1198"/>
        </w:trPr>
        <w:tc>
          <w:tcPr>
            <w:tcW w:w="1985" w:type="dxa"/>
          </w:tcPr>
          <w:p w14:paraId="16D32B2A" w14:textId="77777777" w:rsidR="00557604" w:rsidRDefault="00557604" w:rsidP="005A120A">
            <w:pPr>
              <w:autoSpaceDE w:val="0"/>
              <w:autoSpaceDN w:val="0"/>
              <w:adjustRightInd w:val="0"/>
              <w:rPr>
                <w:rFonts w:ascii="GothamNarrow-Book" w:eastAsia="GothamNarrow-Book" w:hAnsi="Gotham-Bold" w:cs="GothamNarrow-Book"/>
              </w:rPr>
            </w:pPr>
          </w:p>
        </w:tc>
        <w:tc>
          <w:tcPr>
            <w:tcW w:w="2126" w:type="dxa"/>
          </w:tcPr>
          <w:p w14:paraId="3E2BB76F" w14:textId="77777777" w:rsidR="00557604" w:rsidRDefault="00557604" w:rsidP="005A120A">
            <w:pPr>
              <w:autoSpaceDE w:val="0"/>
              <w:autoSpaceDN w:val="0"/>
              <w:adjustRightInd w:val="0"/>
              <w:rPr>
                <w:rFonts w:ascii="GothamNarrow-Book" w:eastAsia="GothamNarrow-Book" w:hAnsi="Gotham-Bold" w:cs="GothamNarrow-Book"/>
              </w:rPr>
            </w:pPr>
          </w:p>
        </w:tc>
        <w:tc>
          <w:tcPr>
            <w:tcW w:w="2268" w:type="dxa"/>
          </w:tcPr>
          <w:p w14:paraId="2E28FA9D" w14:textId="77777777" w:rsidR="00557604" w:rsidRDefault="00557604" w:rsidP="005A120A">
            <w:pPr>
              <w:autoSpaceDE w:val="0"/>
              <w:autoSpaceDN w:val="0"/>
              <w:adjustRightInd w:val="0"/>
              <w:rPr>
                <w:rFonts w:ascii="GothamNarrow-Book" w:eastAsia="GothamNarrow-Book" w:hAnsi="Gotham-Bold" w:cs="GothamNarrow-Book"/>
              </w:rPr>
            </w:pPr>
          </w:p>
        </w:tc>
        <w:tc>
          <w:tcPr>
            <w:tcW w:w="2410" w:type="dxa"/>
          </w:tcPr>
          <w:p w14:paraId="752311FA" w14:textId="77777777" w:rsidR="00557604" w:rsidRDefault="00557604" w:rsidP="005A120A">
            <w:pPr>
              <w:autoSpaceDE w:val="0"/>
              <w:autoSpaceDN w:val="0"/>
              <w:adjustRightInd w:val="0"/>
              <w:rPr>
                <w:rFonts w:ascii="GothamNarrow-Book" w:eastAsia="GothamNarrow-Book" w:hAnsi="Gotham-Bold" w:cs="GothamNarrow-Book"/>
              </w:rPr>
            </w:pPr>
          </w:p>
        </w:tc>
        <w:tc>
          <w:tcPr>
            <w:tcW w:w="3260" w:type="dxa"/>
          </w:tcPr>
          <w:p w14:paraId="5D75A5D2" w14:textId="77777777" w:rsidR="00557604" w:rsidRDefault="00557604" w:rsidP="005A120A">
            <w:pPr>
              <w:autoSpaceDE w:val="0"/>
              <w:autoSpaceDN w:val="0"/>
              <w:adjustRightInd w:val="0"/>
              <w:rPr>
                <w:rFonts w:ascii="GothamNarrow-Book" w:eastAsia="GothamNarrow-Book" w:hAnsi="Gotham-Bold" w:cs="GothamNarrow-Book"/>
              </w:rPr>
            </w:pPr>
          </w:p>
        </w:tc>
        <w:tc>
          <w:tcPr>
            <w:tcW w:w="2977" w:type="dxa"/>
          </w:tcPr>
          <w:p w14:paraId="056748D4" w14:textId="77777777" w:rsidR="00557604" w:rsidRDefault="00557604" w:rsidP="005A120A">
            <w:pPr>
              <w:autoSpaceDE w:val="0"/>
              <w:autoSpaceDN w:val="0"/>
              <w:adjustRightInd w:val="0"/>
              <w:rPr>
                <w:rFonts w:ascii="GothamNarrow-Book" w:eastAsia="GothamNarrow-Book" w:hAnsi="Gotham-Bold" w:cs="GothamNarrow-Book"/>
              </w:rPr>
            </w:pPr>
          </w:p>
        </w:tc>
      </w:tr>
      <w:tr w:rsidR="002872C9" w14:paraId="08F95D05" w14:textId="77777777" w:rsidTr="002872C9">
        <w:trPr>
          <w:trHeight w:val="1198"/>
        </w:trPr>
        <w:tc>
          <w:tcPr>
            <w:tcW w:w="1985" w:type="dxa"/>
          </w:tcPr>
          <w:p w14:paraId="47FE0E79" w14:textId="77777777" w:rsidR="002872C9" w:rsidRDefault="002872C9" w:rsidP="005A120A">
            <w:pPr>
              <w:autoSpaceDE w:val="0"/>
              <w:autoSpaceDN w:val="0"/>
              <w:adjustRightInd w:val="0"/>
              <w:rPr>
                <w:rFonts w:ascii="GothamNarrow-Book" w:eastAsia="GothamNarrow-Book" w:hAnsi="Gotham-Bold" w:cs="GothamNarrow-Book"/>
              </w:rPr>
            </w:pPr>
          </w:p>
        </w:tc>
        <w:tc>
          <w:tcPr>
            <w:tcW w:w="2126" w:type="dxa"/>
          </w:tcPr>
          <w:p w14:paraId="787E22A7" w14:textId="77777777" w:rsidR="002872C9" w:rsidRDefault="002872C9" w:rsidP="005A120A">
            <w:pPr>
              <w:autoSpaceDE w:val="0"/>
              <w:autoSpaceDN w:val="0"/>
              <w:adjustRightInd w:val="0"/>
              <w:rPr>
                <w:rFonts w:ascii="GothamNarrow-Book" w:eastAsia="GothamNarrow-Book" w:hAnsi="Gotham-Bold" w:cs="GothamNarrow-Book"/>
              </w:rPr>
            </w:pPr>
          </w:p>
        </w:tc>
        <w:tc>
          <w:tcPr>
            <w:tcW w:w="2268" w:type="dxa"/>
          </w:tcPr>
          <w:p w14:paraId="1A0453AF" w14:textId="77777777" w:rsidR="002872C9" w:rsidRDefault="002872C9" w:rsidP="005A120A">
            <w:pPr>
              <w:autoSpaceDE w:val="0"/>
              <w:autoSpaceDN w:val="0"/>
              <w:adjustRightInd w:val="0"/>
              <w:rPr>
                <w:rFonts w:ascii="GothamNarrow-Book" w:eastAsia="GothamNarrow-Book" w:hAnsi="Gotham-Bold" w:cs="GothamNarrow-Book"/>
              </w:rPr>
            </w:pPr>
          </w:p>
        </w:tc>
        <w:tc>
          <w:tcPr>
            <w:tcW w:w="2410" w:type="dxa"/>
          </w:tcPr>
          <w:p w14:paraId="330B3385" w14:textId="77777777" w:rsidR="002872C9" w:rsidRDefault="002872C9" w:rsidP="005A120A">
            <w:pPr>
              <w:autoSpaceDE w:val="0"/>
              <w:autoSpaceDN w:val="0"/>
              <w:adjustRightInd w:val="0"/>
              <w:rPr>
                <w:rFonts w:ascii="GothamNarrow-Book" w:eastAsia="GothamNarrow-Book" w:hAnsi="Gotham-Bold" w:cs="GothamNarrow-Book"/>
              </w:rPr>
            </w:pPr>
          </w:p>
        </w:tc>
        <w:tc>
          <w:tcPr>
            <w:tcW w:w="3260" w:type="dxa"/>
          </w:tcPr>
          <w:p w14:paraId="4FC45214" w14:textId="77777777" w:rsidR="002872C9" w:rsidRDefault="002872C9" w:rsidP="005A120A">
            <w:pPr>
              <w:autoSpaceDE w:val="0"/>
              <w:autoSpaceDN w:val="0"/>
              <w:adjustRightInd w:val="0"/>
              <w:rPr>
                <w:rFonts w:ascii="GothamNarrow-Book" w:eastAsia="GothamNarrow-Book" w:hAnsi="Gotham-Bold" w:cs="GothamNarrow-Book"/>
              </w:rPr>
            </w:pPr>
          </w:p>
        </w:tc>
        <w:tc>
          <w:tcPr>
            <w:tcW w:w="2977" w:type="dxa"/>
          </w:tcPr>
          <w:p w14:paraId="398D9E29" w14:textId="77777777" w:rsidR="002872C9" w:rsidRDefault="002872C9" w:rsidP="005A120A">
            <w:pPr>
              <w:autoSpaceDE w:val="0"/>
              <w:autoSpaceDN w:val="0"/>
              <w:adjustRightInd w:val="0"/>
              <w:rPr>
                <w:rFonts w:ascii="GothamNarrow-Book" w:eastAsia="GothamNarrow-Book" w:hAnsi="Gotham-Bold" w:cs="GothamNarrow-Book"/>
              </w:rPr>
            </w:pPr>
          </w:p>
        </w:tc>
      </w:tr>
      <w:tr w:rsidR="002872C9" w14:paraId="567931F3" w14:textId="77777777" w:rsidTr="002872C9">
        <w:trPr>
          <w:trHeight w:val="1198"/>
        </w:trPr>
        <w:tc>
          <w:tcPr>
            <w:tcW w:w="1985" w:type="dxa"/>
          </w:tcPr>
          <w:p w14:paraId="61723F4A" w14:textId="77777777" w:rsidR="002872C9" w:rsidRDefault="002872C9" w:rsidP="005A120A">
            <w:pPr>
              <w:autoSpaceDE w:val="0"/>
              <w:autoSpaceDN w:val="0"/>
              <w:adjustRightInd w:val="0"/>
              <w:rPr>
                <w:rFonts w:ascii="GothamNarrow-Book" w:eastAsia="GothamNarrow-Book" w:hAnsi="Gotham-Bold" w:cs="GothamNarrow-Book"/>
              </w:rPr>
            </w:pPr>
          </w:p>
        </w:tc>
        <w:tc>
          <w:tcPr>
            <w:tcW w:w="2126" w:type="dxa"/>
          </w:tcPr>
          <w:p w14:paraId="76F2D5BE" w14:textId="77777777" w:rsidR="002872C9" w:rsidRDefault="002872C9" w:rsidP="005A120A">
            <w:pPr>
              <w:autoSpaceDE w:val="0"/>
              <w:autoSpaceDN w:val="0"/>
              <w:adjustRightInd w:val="0"/>
              <w:rPr>
                <w:rFonts w:ascii="GothamNarrow-Book" w:eastAsia="GothamNarrow-Book" w:hAnsi="Gotham-Bold" w:cs="GothamNarrow-Book"/>
              </w:rPr>
            </w:pPr>
          </w:p>
        </w:tc>
        <w:tc>
          <w:tcPr>
            <w:tcW w:w="2268" w:type="dxa"/>
          </w:tcPr>
          <w:p w14:paraId="5CFECE63" w14:textId="77777777" w:rsidR="002872C9" w:rsidRDefault="002872C9" w:rsidP="005A120A">
            <w:pPr>
              <w:autoSpaceDE w:val="0"/>
              <w:autoSpaceDN w:val="0"/>
              <w:adjustRightInd w:val="0"/>
              <w:rPr>
                <w:rFonts w:ascii="GothamNarrow-Book" w:eastAsia="GothamNarrow-Book" w:hAnsi="Gotham-Bold" w:cs="GothamNarrow-Book"/>
              </w:rPr>
            </w:pPr>
          </w:p>
        </w:tc>
        <w:tc>
          <w:tcPr>
            <w:tcW w:w="2410" w:type="dxa"/>
          </w:tcPr>
          <w:p w14:paraId="36408940" w14:textId="77777777" w:rsidR="002872C9" w:rsidRDefault="002872C9" w:rsidP="005A120A">
            <w:pPr>
              <w:autoSpaceDE w:val="0"/>
              <w:autoSpaceDN w:val="0"/>
              <w:adjustRightInd w:val="0"/>
              <w:rPr>
                <w:rFonts w:ascii="GothamNarrow-Book" w:eastAsia="GothamNarrow-Book" w:hAnsi="Gotham-Bold" w:cs="GothamNarrow-Book"/>
              </w:rPr>
            </w:pPr>
          </w:p>
        </w:tc>
        <w:tc>
          <w:tcPr>
            <w:tcW w:w="3260" w:type="dxa"/>
          </w:tcPr>
          <w:p w14:paraId="64DE3B8F" w14:textId="77777777" w:rsidR="002872C9" w:rsidRDefault="002872C9" w:rsidP="005A120A">
            <w:pPr>
              <w:autoSpaceDE w:val="0"/>
              <w:autoSpaceDN w:val="0"/>
              <w:adjustRightInd w:val="0"/>
              <w:rPr>
                <w:rFonts w:ascii="GothamNarrow-Book" w:eastAsia="GothamNarrow-Book" w:hAnsi="Gotham-Bold" w:cs="GothamNarrow-Book"/>
              </w:rPr>
            </w:pPr>
          </w:p>
        </w:tc>
        <w:tc>
          <w:tcPr>
            <w:tcW w:w="2977" w:type="dxa"/>
          </w:tcPr>
          <w:p w14:paraId="3C9FB896" w14:textId="77777777" w:rsidR="002872C9" w:rsidRDefault="002872C9" w:rsidP="005A120A">
            <w:pPr>
              <w:autoSpaceDE w:val="0"/>
              <w:autoSpaceDN w:val="0"/>
              <w:adjustRightInd w:val="0"/>
              <w:rPr>
                <w:rFonts w:ascii="GothamNarrow-Book" w:eastAsia="GothamNarrow-Book" w:hAnsi="Gotham-Bold" w:cs="GothamNarrow-Book"/>
              </w:rPr>
            </w:pPr>
          </w:p>
        </w:tc>
      </w:tr>
      <w:tr w:rsidR="002872C9" w14:paraId="102AE2DD" w14:textId="77777777" w:rsidTr="002872C9">
        <w:trPr>
          <w:trHeight w:val="1198"/>
        </w:trPr>
        <w:tc>
          <w:tcPr>
            <w:tcW w:w="1985" w:type="dxa"/>
          </w:tcPr>
          <w:p w14:paraId="027E20DB" w14:textId="77777777" w:rsidR="002872C9" w:rsidRDefault="002872C9" w:rsidP="005A120A">
            <w:pPr>
              <w:autoSpaceDE w:val="0"/>
              <w:autoSpaceDN w:val="0"/>
              <w:adjustRightInd w:val="0"/>
              <w:rPr>
                <w:rFonts w:ascii="GothamNarrow-Book" w:eastAsia="GothamNarrow-Book" w:hAnsi="Gotham-Bold" w:cs="GothamNarrow-Book"/>
              </w:rPr>
            </w:pPr>
          </w:p>
        </w:tc>
        <w:tc>
          <w:tcPr>
            <w:tcW w:w="2126" w:type="dxa"/>
          </w:tcPr>
          <w:p w14:paraId="3BBF226A" w14:textId="77777777" w:rsidR="002872C9" w:rsidRDefault="002872C9" w:rsidP="005A120A">
            <w:pPr>
              <w:autoSpaceDE w:val="0"/>
              <w:autoSpaceDN w:val="0"/>
              <w:adjustRightInd w:val="0"/>
              <w:rPr>
                <w:rFonts w:ascii="GothamNarrow-Book" w:eastAsia="GothamNarrow-Book" w:hAnsi="Gotham-Bold" w:cs="GothamNarrow-Book"/>
              </w:rPr>
            </w:pPr>
          </w:p>
        </w:tc>
        <w:tc>
          <w:tcPr>
            <w:tcW w:w="2268" w:type="dxa"/>
          </w:tcPr>
          <w:p w14:paraId="2E980079" w14:textId="77777777" w:rsidR="002872C9" w:rsidRDefault="002872C9" w:rsidP="005A120A">
            <w:pPr>
              <w:autoSpaceDE w:val="0"/>
              <w:autoSpaceDN w:val="0"/>
              <w:adjustRightInd w:val="0"/>
              <w:rPr>
                <w:rFonts w:ascii="GothamNarrow-Book" w:eastAsia="GothamNarrow-Book" w:hAnsi="Gotham-Bold" w:cs="GothamNarrow-Book"/>
              </w:rPr>
            </w:pPr>
          </w:p>
        </w:tc>
        <w:tc>
          <w:tcPr>
            <w:tcW w:w="2410" w:type="dxa"/>
          </w:tcPr>
          <w:p w14:paraId="1856E2C6" w14:textId="77777777" w:rsidR="002872C9" w:rsidRDefault="002872C9" w:rsidP="005A120A">
            <w:pPr>
              <w:autoSpaceDE w:val="0"/>
              <w:autoSpaceDN w:val="0"/>
              <w:adjustRightInd w:val="0"/>
              <w:rPr>
                <w:rFonts w:ascii="GothamNarrow-Book" w:eastAsia="GothamNarrow-Book" w:hAnsi="Gotham-Bold" w:cs="GothamNarrow-Book"/>
              </w:rPr>
            </w:pPr>
          </w:p>
        </w:tc>
        <w:tc>
          <w:tcPr>
            <w:tcW w:w="3260" w:type="dxa"/>
          </w:tcPr>
          <w:p w14:paraId="58467DFA" w14:textId="77777777" w:rsidR="002872C9" w:rsidRDefault="002872C9" w:rsidP="005A120A">
            <w:pPr>
              <w:autoSpaceDE w:val="0"/>
              <w:autoSpaceDN w:val="0"/>
              <w:adjustRightInd w:val="0"/>
              <w:rPr>
                <w:rFonts w:ascii="GothamNarrow-Book" w:eastAsia="GothamNarrow-Book" w:hAnsi="Gotham-Bold" w:cs="GothamNarrow-Book"/>
              </w:rPr>
            </w:pPr>
          </w:p>
        </w:tc>
        <w:tc>
          <w:tcPr>
            <w:tcW w:w="2977" w:type="dxa"/>
          </w:tcPr>
          <w:p w14:paraId="235BB491" w14:textId="77777777" w:rsidR="002872C9" w:rsidRDefault="002872C9" w:rsidP="005A120A">
            <w:pPr>
              <w:autoSpaceDE w:val="0"/>
              <w:autoSpaceDN w:val="0"/>
              <w:adjustRightInd w:val="0"/>
              <w:rPr>
                <w:rFonts w:ascii="GothamNarrow-Book" w:eastAsia="GothamNarrow-Book" w:hAnsi="Gotham-Bold" w:cs="GothamNarrow-Book"/>
              </w:rPr>
            </w:pPr>
          </w:p>
        </w:tc>
      </w:tr>
    </w:tbl>
    <w:p w14:paraId="584DF700" w14:textId="77777777" w:rsidR="00557604" w:rsidRDefault="00557604" w:rsidP="005A120A">
      <w:pPr>
        <w:autoSpaceDE w:val="0"/>
        <w:autoSpaceDN w:val="0"/>
        <w:adjustRightInd w:val="0"/>
        <w:spacing w:after="0" w:line="240" w:lineRule="auto"/>
        <w:rPr>
          <w:rFonts w:ascii="GothamNarrow-Book" w:eastAsia="GothamNarrow-Book" w:hAnsi="Gotham-Bold" w:cs="GothamNarrow-Book"/>
        </w:rPr>
        <w:sectPr w:rsidR="00557604" w:rsidSect="00557604">
          <w:pgSz w:w="16838" w:h="11906" w:orient="landscape"/>
          <w:pgMar w:top="1440" w:right="1440" w:bottom="1440" w:left="1440" w:header="708" w:footer="708" w:gutter="0"/>
          <w:cols w:space="708"/>
          <w:docGrid w:linePitch="360"/>
        </w:sectPr>
      </w:pPr>
    </w:p>
    <w:p w14:paraId="4209961D" w14:textId="77777777" w:rsidR="00557604" w:rsidRDefault="00557604" w:rsidP="00297065">
      <w:pPr>
        <w:autoSpaceDE w:val="0"/>
        <w:autoSpaceDN w:val="0"/>
        <w:adjustRightInd w:val="0"/>
        <w:spacing w:after="0" w:line="240" w:lineRule="auto"/>
        <w:rPr>
          <w:rFonts w:ascii="GothamNarrow-Book" w:eastAsia="GothamNarrow-Book" w:hAnsi="Gotham-Bold" w:cs="GothamNarrow-Book"/>
        </w:rPr>
      </w:pPr>
    </w:p>
    <w:sectPr w:rsidR="00557604" w:rsidSect="0055760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34B10E" w14:textId="77777777" w:rsidR="009710D9" w:rsidRDefault="009710D9" w:rsidP="003764B0">
      <w:pPr>
        <w:spacing w:after="0" w:line="240" w:lineRule="auto"/>
      </w:pPr>
      <w:r>
        <w:separator/>
      </w:r>
    </w:p>
  </w:endnote>
  <w:endnote w:type="continuationSeparator" w:id="0">
    <w:p w14:paraId="3AFDDFA0" w14:textId="77777777" w:rsidR="009710D9" w:rsidRDefault="009710D9" w:rsidP="0037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55 Roman">
    <w:altName w:val="Arial"/>
    <w:panose1 w:val="00000000000000000000"/>
    <w:charset w:val="00"/>
    <w:family w:val="swiss"/>
    <w:notTrueType/>
    <w:pitch w:val="default"/>
    <w:sig w:usb0="00000003" w:usb1="00000000" w:usb2="00000000" w:usb3="00000000" w:csb0="00000001" w:csb1="00000000"/>
  </w:font>
  <w:font w:name="Microbrew Soft Four">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QMSLE+Arial,Bold">
    <w:altName w:val="Arial"/>
    <w:panose1 w:val="00000000000000000000"/>
    <w:charset w:val="00"/>
    <w:family w:val="swiss"/>
    <w:notTrueType/>
    <w:pitch w:val="default"/>
    <w:sig w:usb0="00000003" w:usb1="00000000" w:usb2="00000000" w:usb3="00000000" w:csb0="00000001" w:csb1="00000000"/>
  </w:font>
  <w:font w:name="GothamNarrow-Book">
    <w:altName w:val="Yu Gothic"/>
    <w:panose1 w:val="00000000000000000000"/>
    <w:charset w:val="80"/>
    <w:family w:val="swiss"/>
    <w:notTrueType/>
    <w:pitch w:val="default"/>
    <w:sig w:usb0="00000001" w:usb1="08070000" w:usb2="00000010" w:usb3="00000000" w:csb0="00020000" w:csb1="00000000"/>
  </w:font>
  <w:font w:name="Rockwell">
    <w:panose1 w:val="02060603020205020403"/>
    <w:charset w:val="00"/>
    <w:family w:val="roman"/>
    <w:pitch w:val="variable"/>
    <w:sig w:usb0="00000007" w:usb1="00000000" w:usb2="00000000" w:usb3="00000000" w:csb0="00000003" w:csb1="00000000"/>
  </w:font>
  <w:font w:name="Gotham-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3253353"/>
      <w:docPartObj>
        <w:docPartGallery w:val="Page Numbers (Bottom of Page)"/>
        <w:docPartUnique/>
      </w:docPartObj>
    </w:sdtPr>
    <w:sdtEndPr>
      <w:rPr>
        <w:noProof/>
      </w:rPr>
    </w:sdtEndPr>
    <w:sdtContent>
      <w:p w14:paraId="5C8DCA0C" w14:textId="77777777" w:rsidR="00427BEC" w:rsidRDefault="00427BE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8D0BA5" w14:textId="77777777" w:rsidR="00427BEC" w:rsidRDefault="00427B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893795" w14:textId="77777777" w:rsidR="009710D9" w:rsidRDefault="009710D9" w:rsidP="003764B0">
      <w:pPr>
        <w:spacing w:after="0" w:line="240" w:lineRule="auto"/>
      </w:pPr>
      <w:r>
        <w:separator/>
      </w:r>
    </w:p>
  </w:footnote>
  <w:footnote w:type="continuationSeparator" w:id="0">
    <w:p w14:paraId="6DCDFCFB" w14:textId="77777777" w:rsidR="009710D9" w:rsidRDefault="009710D9" w:rsidP="003764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0FE2A" w14:textId="77777777" w:rsidR="00427BEC" w:rsidRDefault="00427BEC">
    <w:pPr>
      <w:pStyle w:val="Header"/>
    </w:pPr>
    <w:r w:rsidRPr="003764B0">
      <w:rPr>
        <w:noProof/>
        <w:lang w:eastAsia="en-GB"/>
      </w:rPr>
      <mc:AlternateContent>
        <mc:Choice Requires="wps">
          <w:drawing>
            <wp:anchor distT="45720" distB="45720" distL="114300" distR="114300" simplePos="0" relativeHeight="251661312" behindDoc="0" locked="0" layoutInCell="1" allowOverlap="1" wp14:anchorId="2315A5ED" wp14:editId="108B3850">
              <wp:simplePos x="0" y="0"/>
              <wp:positionH relativeFrom="column">
                <wp:posOffset>1047750</wp:posOffset>
              </wp:positionH>
              <wp:positionV relativeFrom="paragraph">
                <wp:posOffset>-278130</wp:posOffset>
              </wp:positionV>
              <wp:extent cx="4127500" cy="714375"/>
              <wp:effectExtent l="0" t="0" r="25400" b="2857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0" cy="7143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B54A048" w14:textId="77777777" w:rsidR="00427BEC" w:rsidRPr="003764B0" w:rsidRDefault="00427BEC" w:rsidP="003764B0">
                          <w:pPr>
                            <w:jc w:val="center"/>
                            <w:rPr>
                              <w:rFonts w:ascii="Rockwell" w:hAnsi="Rockwell"/>
                              <w:color w:val="FFFFFF" w:themeColor="background1"/>
                              <w:sz w:val="32"/>
                              <w:szCs w:val="32"/>
                            </w:rPr>
                          </w:pPr>
                          <w:r w:rsidRPr="003764B0">
                            <w:rPr>
                              <w:rFonts w:ascii="Rockwell" w:hAnsi="Rockwell"/>
                              <w:color w:val="FFFFFF" w:themeColor="background1"/>
                              <w:sz w:val="32"/>
                              <w:szCs w:val="32"/>
                            </w:rPr>
                            <w:t>From Resilience to Resistance:</w:t>
                          </w:r>
                        </w:p>
                        <w:p w14:paraId="18959ADD" w14:textId="3D0D3174" w:rsidR="00427BEC" w:rsidRPr="00C511B5" w:rsidRDefault="00427BEC" w:rsidP="003764B0">
                          <w:pPr>
                            <w:jc w:val="center"/>
                            <w:rPr>
                              <w:rFonts w:ascii="Rockwell" w:hAnsi="Rockwell"/>
                              <w:color w:val="FFFFFF" w:themeColor="background1"/>
                              <w:sz w:val="40"/>
                              <w:szCs w:val="40"/>
                            </w:rPr>
                          </w:pPr>
                          <w:r w:rsidRPr="003764B0">
                            <w:rPr>
                              <w:rFonts w:ascii="Rockwell" w:hAnsi="Rockwell"/>
                              <w:color w:val="FFFFFF" w:themeColor="background1"/>
                              <w:sz w:val="32"/>
                              <w:szCs w:val="32"/>
                            </w:rPr>
                            <w:t xml:space="preserve">Organising on </w:t>
                          </w:r>
                          <w:r w:rsidR="00A61A3E">
                            <w:rPr>
                              <w:rFonts w:ascii="Rockwell" w:hAnsi="Rockwell"/>
                              <w:color w:val="FFFFFF" w:themeColor="background1"/>
                              <w:sz w:val="32"/>
                              <w:szCs w:val="32"/>
                            </w:rPr>
                            <w:t xml:space="preserve">Stress and </w:t>
                          </w:r>
                          <w:r w:rsidRPr="003764B0">
                            <w:rPr>
                              <w:rFonts w:ascii="Rockwell" w:hAnsi="Rockwell"/>
                              <w:color w:val="FFFFFF" w:themeColor="background1"/>
                              <w:sz w:val="32"/>
                              <w:szCs w:val="32"/>
                            </w:rPr>
                            <w:t>Mental Health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315A5ED" id="_x0000_t202" coordsize="21600,21600" o:spt="202" path="m,l,21600r21600,l21600,xe">
              <v:stroke joinstyle="miter"/>
              <v:path gradientshapeok="t" o:connecttype="rect"/>
            </v:shapetype>
            <v:shape id="Text Box 12" o:spid="_x0000_s1030" type="#_x0000_t202" style="position:absolute;margin-left:82.5pt;margin-top:-21.9pt;width:325pt;height:56.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" filled="f">
              <v:textbox>
                <w:txbxContent>
                  <w:p w14:paraId="1B54A048" w14:textId="77777777" w:rsidR="00427BEC" w:rsidRPr="003764B0" w:rsidRDefault="00427BEC" w:rsidP="003764B0">
                    <w:pPr>
                      <w:jc w:val="center"/>
                      <w:rPr>
                        <w:rFonts w:ascii="Rockwell" w:hAnsi="Rockwell"/>
                        <w:color w:val="FFFFFF" w:themeColor="background1"/>
                        <w:sz w:val="32"/>
                        <w:szCs w:val="32"/>
                      </w:rPr>
                    </w:pPr>
                    <w:r w:rsidRPr="003764B0">
                      <w:rPr>
                        <w:rFonts w:ascii="Rockwell" w:hAnsi="Rockwell"/>
                        <w:color w:val="FFFFFF" w:themeColor="background1"/>
                        <w:sz w:val="32"/>
                        <w:szCs w:val="32"/>
                      </w:rPr>
                      <w:t>From Resilience to Resistance:</w:t>
                    </w:r>
                  </w:p>
                  <w:p w14:paraId="18959ADD" w14:textId="3D0D3174" w:rsidR="00427BEC" w:rsidRPr="00C511B5" w:rsidRDefault="00427BEC" w:rsidP="003764B0">
                    <w:pPr>
                      <w:jc w:val="center"/>
                      <w:rPr>
                        <w:rFonts w:ascii="Rockwell" w:hAnsi="Rockwell"/>
                        <w:color w:val="FFFFFF" w:themeColor="background1"/>
                        <w:sz w:val="40"/>
                        <w:szCs w:val="40"/>
                      </w:rPr>
                    </w:pPr>
                    <w:r w:rsidRPr="003764B0">
                      <w:rPr>
                        <w:rFonts w:ascii="Rockwell" w:hAnsi="Rockwell"/>
                        <w:color w:val="FFFFFF" w:themeColor="background1"/>
                        <w:sz w:val="32"/>
                        <w:szCs w:val="32"/>
                      </w:rPr>
                      <w:t xml:space="preserve">Organising on </w:t>
                    </w:r>
                    <w:r w:rsidR="00A61A3E">
                      <w:rPr>
                        <w:rFonts w:ascii="Rockwell" w:hAnsi="Rockwell"/>
                        <w:color w:val="FFFFFF" w:themeColor="background1"/>
                        <w:sz w:val="32"/>
                        <w:szCs w:val="32"/>
                      </w:rPr>
                      <w:t xml:space="preserve">Stress and </w:t>
                    </w:r>
                    <w:r w:rsidRPr="003764B0">
                      <w:rPr>
                        <w:rFonts w:ascii="Rockwell" w:hAnsi="Rockwell"/>
                        <w:color w:val="FFFFFF" w:themeColor="background1"/>
                        <w:sz w:val="32"/>
                        <w:szCs w:val="32"/>
                      </w:rPr>
                      <w:t>Mental Health</w:t>
                    </w:r>
                  </w:p>
                </w:txbxContent>
              </v:textbox>
              <w10:wrap type="square"/>
            </v:shape>
          </w:pict>
        </mc:Fallback>
      </mc:AlternateContent>
    </w:r>
    <w:r w:rsidRPr="003764B0">
      <w:rPr>
        <w:noProof/>
        <w:lang w:eastAsia="en-GB"/>
      </w:rPr>
      <mc:AlternateContent>
        <mc:Choice Requires="wps">
          <w:drawing>
            <wp:anchor distT="0" distB="0" distL="114300" distR="114300" simplePos="0" relativeHeight="251659264" behindDoc="0" locked="0" layoutInCell="1" allowOverlap="1" wp14:anchorId="47FC05EA" wp14:editId="2A7BCC55">
              <wp:simplePos x="0" y="0"/>
              <wp:positionH relativeFrom="page">
                <wp:align>left</wp:align>
              </wp:positionH>
              <wp:positionV relativeFrom="paragraph">
                <wp:posOffset>-459104</wp:posOffset>
              </wp:positionV>
              <wp:extent cx="7556500" cy="910590"/>
              <wp:effectExtent l="0" t="0" r="6350" b="381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0" cy="910590"/>
                      </a:xfrm>
                      <a:prstGeom prst="rect">
                        <a:avLst/>
                      </a:prstGeom>
                      <a:solidFill>
                        <a:schemeClr val="tx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rect id="Rectangle 10" style="position:absolute;margin-left:0;margin-top:-36.15pt;width:595pt;height:71.7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spid="_x0000_s1026" fillcolor="black [3213]" stroked="f" w14:anchorId="04EC96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">
              <w10:wrap anchorx="page"/>
            </v:rect>
          </w:pict>
        </mc:Fallback>
      </mc:AlternateContent>
    </w:r>
    <w:r w:rsidRPr="003764B0">
      <w:rPr>
        <w:noProof/>
        <w:lang w:eastAsia="en-GB"/>
      </w:rPr>
      <w:drawing>
        <wp:anchor distT="0" distB="0" distL="114300" distR="114300" simplePos="0" relativeHeight="251660288" behindDoc="0" locked="0" layoutInCell="1" allowOverlap="1" wp14:anchorId="6A5AA90D" wp14:editId="33143F33">
          <wp:simplePos x="0" y="0"/>
          <wp:positionH relativeFrom="column">
            <wp:posOffset>-742950</wp:posOffset>
          </wp:positionH>
          <wp:positionV relativeFrom="paragraph">
            <wp:posOffset>-382905</wp:posOffset>
          </wp:positionV>
          <wp:extent cx="1266825" cy="804545"/>
          <wp:effectExtent l="0" t="0" r="9525" b="0"/>
          <wp:wrapSquare wrapText="bothSides"/>
          <wp:docPr id="24" name="Picture 24" descr="My new role as the TUC's first Chief Information Officer | Inf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new role as the TUC's first Chief Information Officer | Infob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8045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C5ECA390"/>
    <w:lvl w:ilvl="0">
      <w:numFmt w:val="bullet"/>
      <w:lvlText w:val="*"/>
      <w:lvlJc w:val="left"/>
    </w:lvl>
  </w:abstractNum>
  <w:abstractNum w:abstractNumId="1" w15:restartNumberingAfterBreak="0">
    <w:nsid w:val="00090548"/>
    <w:multiLevelType w:val="hybridMultilevel"/>
    <w:tmpl w:val="A69C5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21FFD"/>
    <w:multiLevelType w:val="hybridMultilevel"/>
    <w:tmpl w:val="E604D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E55589"/>
    <w:multiLevelType w:val="multilevel"/>
    <w:tmpl w:val="3BDA7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044041"/>
    <w:multiLevelType w:val="hybridMultilevel"/>
    <w:tmpl w:val="6A245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6A0AD4"/>
    <w:multiLevelType w:val="hybridMultilevel"/>
    <w:tmpl w:val="4252D93A"/>
    <w:lvl w:ilvl="0" w:tplc="08090001">
      <w:start w:val="1"/>
      <w:numFmt w:val="bullet"/>
      <w:lvlText w:val=""/>
      <w:lvlJc w:val="left"/>
      <w:pPr>
        <w:ind w:left="741" w:hanging="360"/>
      </w:pPr>
      <w:rPr>
        <w:rFonts w:ascii="Symbol" w:hAnsi="Symbol" w:hint="default"/>
      </w:rPr>
    </w:lvl>
    <w:lvl w:ilvl="1" w:tplc="08090003" w:tentative="1">
      <w:start w:val="1"/>
      <w:numFmt w:val="bullet"/>
      <w:lvlText w:val="o"/>
      <w:lvlJc w:val="left"/>
      <w:pPr>
        <w:ind w:left="1461" w:hanging="360"/>
      </w:pPr>
      <w:rPr>
        <w:rFonts w:ascii="Courier New" w:hAnsi="Courier New" w:cs="Courier New" w:hint="default"/>
      </w:rPr>
    </w:lvl>
    <w:lvl w:ilvl="2" w:tplc="08090005" w:tentative="1">
      <w:start w:val="1"/>
      <w:numFmt w:val="bullet"/>
      <w:lvlText w:val=""/>
      <w:lvlJc w:val="left"/>
      <w:pPr>
        <w:ind w:left="2181" w:hanging="360"/>
      </w:pPr>
      <w:rPr>
        <w:rFonts w:ascii="Wingdings" w:hAnsi="Wingdings" w:hint="default"/>
      </w:rPr>
    </w:lvl>
    <w:lvl w:ilvl="3" w:tplc="08090001" w:tentative="1">
      <w:start w:val="1"/>
      <w:numFmt w:val="bullet"/>
      <w:lvlText w:val=""/>
      <w:lvlJc w:val="left"/>
      <w:pPr>
        <w:ind w:left="2901" w:hanging="360"/>
      </w:pPr>
      <w:rPr>
        <w:rFonts w:ascii="Symbol" w:hAnsi="Symbol" w:hint="default"/>
      </w:rPr>
    </w:lvl>
    <w:lvl w:ilvl="4" w:tplc="08090003" w:tentative="1">
      <w:start w:val="1"/>
      <w:numFmt w:val="bullet"/>
      <w:lvlText w:val="o"/>
      <w:lvlJc w:val="left"/>
      <w:pPr>
        <w:ind w:left="3621" w:hanging="360"/>
      </w:pPr>
      <w:rPr>
        <w:rFonts w:ascii="Courier New" w:hAnsi="Courier New" w:cs="Courier New" w:hint="default"/>
      </w:rPr>
    </w:lvl>
    <w:lvl w:ilvl="5" w:tplc="08090005" w:tentative="1">
      <w:start w:val="1"/>
      <w:numFmt w:val="bullet"/>
      <w:lvlText w:val=""/>
      <w:lvlJc w:val="left"/>
      <w:pPr>
        <w:ind w:left="4341" w:hanging="360"/>
      </w:pPr>
      <w:rPr>
        <w:rFonts w:ascii="Wingdings" w:hAnsi="Wingdings" w:hint="default"/>
      </w:rPr>
    </w:lvl>
    <w:lvl w:ilvl="6" w:tplc="08090001" w:tentative="1">
      <w:start w:val="1"/>
      <w:numFmt w:val="bullet"/>
      <w:lvlText w:val=""/>
      <w:lvlJc w:val="left"/>
      <w:pPr>
        <w:ind w:left="5061" w:hanging="360"/>
      </w:pPr>
      <w:rPr>
        <w:rFonts w:ascii="Symbol" w:hAnsi="Symbol" w:hint="default"/>
      </w:rPr>
    </w:lvl>
    <w:lvl w:ilvl="7" w:tplc="08090003" w:tentative="1">
      <w:start w:val="1"/>
      <w:numFmt w:val="bullet"/>
      <w:lvlText w:val="o"/>
      <w:lvlJc w:val="left"/>
      <w:pPr>
        <w:ind w:left="5781" w:hanging="360"/>
      </w:pPr>
      <w:rPr>
        <w:rFonts w:ascii="Courier New" w:hAnsi="Courier New" w:cs="Courier New" w:hint="default"/>
      </w:rPr>
    </w:lvl>
    <w:lvl w:ilvl="8" w:tplc="08090005" w:tentative="1">
      <w:start w:val="1"/>
      <w:numFmt w:val="bullet"/>
      <w:lvlText w:val=""/>
      <w:lvlJc w:val="left"/>
      <w:pPr>
        <w:ind w:left="6501" w:hanging="360"/>
      </w:pPr>
      <w:rPr>
        <w:rFonts w:ascii="Wingdings" w:hAnsi="Wingdings" w:hint="default"/>
      </w:rPr>
    </w:lvl>
  </w:abstractNum>
  <w:abstractNum w:abstractNumId="6" w15:restartNumberingAfterBreak="0">
    <w:nsid w:val="14621E28"/>
    <w:multiLevelType w:val="hybridMultilevel"/>
    <w:tmpl w:val="438A5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200DDD"/>
    <w:multiLevelType w:val="hybridMultilevel"/>
    <w:tmpl w:val="1160C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7552D0"/>
    <w:multiLevelType w:val="multilevel"/>
    <w:tmpl w:val="692C5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B476DD"/>
    <w:multiLevelType w:val="multilevel"/>
    <w:tmpl w:val="BD920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1E77FD"/>
    <w:multiLevelType w:val="hybridMultilevel"/>
    <w:tmpl w:val="F580D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D74A90"/>
    <w:multiLevelType w:val="hybridMultilevel"/>
    <w:tmpl w:val="5DDC5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C51DFD"/>
    <w:multiLevelType w:val="hybridMultilevel"/>
    <w:tmpl w:val="383A8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9962FC"/>
    <w:multiLevelType w:val="hybridMultilevel"/>
    <w:tmpl w:val="31C0E368"/>
    <w:lvl w:ilvl="0" w:tplc="08090001">
      <w:start w:val="1"/>
      <w:numFmt w:val="bullet"/>
      <w:lvlText w:val=""/>
      <w:lvlJc w:val="left"/>
      <w:pPr>
        <w:ind w:left="759" w:hanging="360"/>
      </w:pPr>
      <w:rPr>
        <w:rFonts w:ascii="Symbol" w:hAnsi="Symbol" w:hint="default"/>
      </w:rPr>
    </w:lvl>
    <w:lvl w:ilvl="1" w:tplc="08090003" w:tentative="1">
      <w:start w:val="1"/>
      <w:numFmt w:val="bullet"/>
      <w:lvlText w:val="o"/>
      <w:lvlJc w:val="left"/>
      <w:pPr>
        <w:ind w:left="1479" w:hanging="360"/>
      </w:pPr>
      <w:rPr>
        <w:rFonts w:ascii="Courier New" w:hAnsi="Courier New" w:cs="Courier New" w:hint="default"/>
      </w:rPr>
    </w:lvl>
    <w:lvl w:ilvl="2" w:tplc="08090005" w:tentative="1">
      <w:start w:val="1"/>
      <w:numFmt w:val="bullet"/>
      <w:lvlText w:val=""/>
      <w:lvlJc w:val="left"/>
      <w:pPr>
        <w:ind w:left="2199" w:hanging="360"/>
      </w:pPr>
      <w:rPr>
        <w:rFonts w:ascii="Wingdings" w:hAnsi="Wingdings" w:hint="default"/>
      </w:rPr>
    </w:lvl>
    <w:lvl w:ilvl="3" w:tplc="08090001" w:tentative="1">
      <w:start w:val="1"/>
      <w:numFmt w:val="bullet"/>
      <w:lvlText w:val=""/>
      <w:lvlJc w:val="left"/>
      <w:pPr>
        <w:ind w:left="2919" w:hanging="360"/>
      </w:pPr>
      <w:rPr>
        <w:rFonts w:ascii="Symbol" w:hAnsi="Symbol" w:hint="default"/>
      </w:rPr>
    </w:lvl>
    <w:lvl w:ilvl="4" w:tplc="08090003" w:tentative="1">
      <w:start w:val="1"/>
      <w:numFmt w:val="bullet"/>
      <w:lvlText w:val="o"/>
      <w:lvlJc w:val="left"/>
      <w:pPr>
        <w:ind w:left="3639" w:hanging="360"/>
      </w:pPr>
      <w:rPr>
        <w:rFonts w:ascii="Courier New" w:hAnsi="Courier New" w:cs="Courier New" w:hint="default"/>
      </w:rPr>
    </w:lvl>
    <w:lvl w:ilvl="5" w:tplc="08090005" w:tentative="1">
      <w:start w:val="1"/>
      <w:numFmt w:val="bullet"/>
      <w:lvlText w:val=""/>
      <w:lvlJc w:val="left"/>
      <w:pPr>
        <w:ind w:left="4359" w:hanging="360"/>
      </w:pPr>
      <w:rPr>
        <w:rFonts w:ascii="Wingdings" w:hAnsi="Wingdings" w:hint="default"/>
      </w:rPr>
    </w:lvl>
    <w:lvl w:ilvl="6" w:tplc="08090001" w:tentative="1">
      <w:start w:val="1"/>
      <w:numFmt w:val="bullet"/>
      <w:lvlText w:val=""/>
      <w:lvlJc w:val="left"/>
      <w:pPr>
        <w:ind w:left="5079" w:hanging="360"/>
      </w:pPr>
      <w:rPr>
        <w:rFonts w:ascii="Symbol" w:hAnsi="Symbol" w:hint="default"/>
      </w:rPr>
    </w:lvl>
    <w:lvl w:ilvl="7" w:tplc="08090003" w:tentative="1">
      <w:start w:val="1"/>
      <w:numFmt w:val="bullet"/>
      <w:lvlText w:val="o"/>
      <w:lvlJc w:val="left"/>
      <w:pPr>
        <w:ind w:left="5799" w:hanging="360"/>
      </w:pPr>
      <w:rPr>
        <w:rFonts w:ascii="Courier New" w:hAnsi="Courier New" w:cs="Courier New" w:hint="default"/>
      </w:rPr>
    </w:lvl>
    <w:lvl w:ilvl="8" w:tplc="08090005" w:tentative="1">
      <w:start w:val="1"/>
      <w:numFmt w:val="bullet"/>
      <w:lvlText w:val=""/>
      <w:lvlJc w:val="left"/>
      <w:pPr>
        <w:ind w:left="6519" w:hanging="360"/>
      </w:pPr>
      <w:rPr>
        <w:rFonts w:ascii="Wingdings" w:hAnsi="Wingdings" w:hint="default"/>
      </w:rPr>
    </w:lvl>
  </w:abstractNum>
  <w:abstractNum w:abstractNumId="14" w15:restartNumberingAfterBreak="0">
    <w:nsid w:val="420C7B2B"/>
    <w:multiLevelType w:val="hybridMultilevel"/>
    <w:tmpl w:val="D6982E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533011F"/>
    <w:multiLevelType w:val="multilevel"/>
    <w:tmpl w:val="3E98D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F33F72"/>
    <w:multiLevelType w:val="multilevel"/>
    <w:tmpl w:val="5E88E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0D0395"/>
    <w:multiLevelType w:val="multilevel"/>
    <w:tmpl w:val="49885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8374D4"/>
    <w:multiLevelType w:val="hybridMultilevel"/>
    <w:tmpl w:val="70469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BD41B7"/>
    <w:multiLevelType w:val="hybridMultilevel"/>
    <w:tmpl w:val="B4189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DE39B8"/>
    <w:multiLevelType w:val="hybridMultilevel"/>
    <w:tmpl w:val="FE8CC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870103"/>
    <w:multiLevelType w:val="hybridMultilevel"/>
    <w:tmpl w:val="FD1CC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A24940"/>
    <w:multiLevelType w:val="multilevel"/>
    <w:tmpl w:val="9FBA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F071E1"/>
    <w:multiLevelType w:val="hybridMultilevel"/>
    <w:tmpl w:val="0F268E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F5B7A66"/>
    <w:multiLevelType w:val="hybridMultilevel"/>
    <w:tmpl w:val="D44AA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4F73335"/>
    <w:multiLevelType w:val="hybridMultilevel"/>
    <w:tmpl w:val="5AD28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E43D35"/>
    <w:multiLevelType w:val="hybridMultilevel"/>
    <w:tmpl w:val="BCF6DAAA"/>
    <w:lvl w:ilvl="0" w:tplc="5E820E14">
      <w:start w:val="1"/>
      <w:numFmt w:val="bullet"/>
      <w:lvlText w:val=""/>
      <w:lvlJc w:val="left"/>
      <w:pPr>
        <w:tabs>
          <w:tab w:val="num" w:pos="720"/>
        </w:tabs>
        <w:ind w:left="720" w:hanging="360"/>
      </w:pPr>
      <w:rPr>
        <w:rFonts w:ascii="Wingdings" w:hAnsi="Wingdings" w:hint="default"/>
      </w:rPr>
    </w:lvl>
    <w:lvl w:ilvl="1" w:tplc="683AF728" w:tentative="1">
      <w:start w:val="1"/>
      <w:numFmt w:val="bullet"/>
      <w:lvlText w:val=""/>
      <w:lvlJc w:val="left"/>
      <w:pPr>
        <w:tabs>
          <w:tab w:val="num" w:pos="1440"/>
        </w:tabs>
        <w:ind w:left="1440" w:hanging="360"/>
      </w:pPr>
      <w:rPr>
        <w:rFonts w:ascii="Wingdings" w:hAnsi="Wingdings" w:hint="default"/>
      </w:rPr>
    </w:lvl>
    <w:lvl w:ilvl="2" w:tplc="65E8022C" w:tentative="1">
      <w:start w:val="1"/>
      <w:numFmt w:val="bullet"/>
      <w:lvlText w:val=""/>
      <w:lvlJc w:val="left"/>
      <w:pPr>
        <w:tabs>
          <w:tab w:val="num" w:pos="2160"/>
        </w:tabs>
        <w:ind w:left="2160" w:hanging="360"/>
      </w:pPr>
      <w:rPr>
        <w:rFonts w:ascii="Wingdings" w:hAnsi="Wingdings" w:hint="default"/>
      </w:rPr>
    </w:lvl>
    <w:lvl w:ilvl="3" w:tplc="D06C3AA8" w:tentative="1">
      <w:start w:val="1"/>
      <w:numFmt w:val="bullet"/>
      <w:lvlText w:val=""/>
      <w:lvlJc w:val="left"/>
      <w:pPr>
        <w:tabs>
          <w:tab w:val="num" w:pos="2880"/>
        </w:tabs>
        <w:ind w:left="2880" w:hanging="360"/>
      </w:pPr>
      <w:rPr>
        <w:rFonts w:ascii="Wingdings" w:hAnsi="Wingdings" w:hint="default"/>
      </w:rPr>
    </w:lvl>
    <w:lvl w:ilvl="4" w:tplc="A9E43644" w:tentative="1">
      <w:start w:val="1"/>
      <w:numFmt w:val="bullet"/>
      <w:lvlText w:val=""/>
      <w:lvlJc w:val="left"/>
      <w:pPr>
        <w:tabs>
          <w:tab w:val="num" w:pos="3600"/>
        </w:tabs>
        <w:ind w:left="3600" w:hanging="360"/>
      </w:pPr>
      <w:rPr>
        <w:rFonts w:ascii="Wingdings" w:hAnsi="Wingdings" w:hint="default"/>
      </w:rPr>
    </w:lvl>
    <w:lvl w:ilvl="5" w:tplc="39B0A7FA" w:tentative="1">
      <w:start w:val="1"/>
      <w:numFmt w:val="bullet"/>
      <w:lvlText w:val=""/>
      <w:lvlJc w:val="left"/>
      <w:pPr>
        <w:tabs>
          <w:tab w:val="num" w:pos="4320"/>
        </w:tabs>
        <w:ind w:left="4320" w:hanging="360"/>
      </w:pPr>
      <w:rPr>
        <w:rFonts w:ascii="Wingdings" w:hAnsi="Wingdings" w:hint="default"/>
      </w:rPr>
    </w:lvl>
    <w:lvl w:ilvl="6" w:tplc="B8901EF6" w:tentative="1">
      <w:start w:val="1"/>
      <w:numFmt w:val="bullet"/>
      <w:lvlText w:val=""/>
      <w:lvlJc w:val="left"/>
      <w:pPr>
        <w:tabs>
          <w:tab w:val="num" w:pos="5040"/>
        </w:tabs>
        <w:ind w:left="5040" w:hanging="360"/>
      </w:pPr>
      <w:rPr>
        <w:rFonts w:ascii="Wingdings" w:hAnsi="Wingdings" w:hint="default"/>
      </w:rPr>
    </w:lvl>
    <w:lvl w:ilvl="7" w:tplc="461CF884" w:tentative="1">
      <w:start w:val="1"/>
      <w:numFmt w:val="bullet"/>
      <w:lvlText w:val=""/>
      <w:lvlJc w:val="left"/>
      <w:pPr>
        <w:tabs>
          <w:tab w:val="num" w:pos="5760"/>
        </w:tabs>
        <w:ind w:left="5760" w:hanging="360"/>
      </w:pPr>
      <w:rPr>
        <w:rFonts w:ascii="Wingdings" w:hAnsi="Wingdings" w:hint="default"/>
      </w:rPr>
    </w:lvl>
    <w:lvl w:ilvl="8" w:tplc="7BF62E7A" w:tentative="1">
      <w:start w:val="1"/>
      <w:numFmt w:val="bullet"/>
      <w:lvlText w:val=""/>
      <w:lvlJc w:val="left"/>
      <w:pPr>
        <w:tabs>
          <w:tab w:val="num" w:pos="6480"/>
        </w:tabs>
        <w:ind w:left="6480" w:hanging="360"/>
      </w:pPr>
      <w:rPr>
        <w:rFonts w:ascii="Wingdings" w:hAnsi="Wingdings" w:hint="default"/>
      </w:rPr>
    </w:lvl>
  </w:abstractNum>
  <w:num w:numId="1" w16cid:durableId="1458336102">
    <w:abstractNumId w:val="0"/>
    <w:lvlOverride w:ilvl="0">
      <w:lvl w:ilvl="0">
        <w:numFmt w:val="bullet"/>
        <w:lvlText w:val=""/>
        <w:legacy w:legacy="1" w:legacySpace="0" w:legacyIndent="140"/>
        <w:lvlJc w:val="left"/>
        <w:rPr>
          <w:rFonts w:ascii="Symbol" w:hAnsi="Symbol" w:hint="default"/>
        </w:rPr>
      </w:lvl>
    </w:lvlOverride>
  </w:num>
  <w:num w:numId="2" w16cid:durableId="307706823">
    <w:abstractNumId w:val="6"/>
  </w:num>
  <w:num w:numId="3" w16cid:durableId="197013160">
    <w:abstractNumId w:val="1"/>
  </w:num>
  <w:num w:numId="4" w16cid:durableId="1527476751">
    <w:abstractNumId w:val="8"/>
  </w:num>
  <w:num w:numId="5" w16cid:durableId="2104453959">
    <w:abstractNumId w:val="26"/>
  </w:num>
  <w:num w:numId="6" w16cid:durableId="1659114182">
    <w:abstractNumId w:val="14"/>
  </w:num>
  <w:num w:numId="7" w16cid:durableId="203635759">
    <w:abstractNumId w:val="9"/>
  </w:num>
  <w:num w:numId="8" w16cid:durableId="1913734711">
    <w:abstractNumId w:val="4"/>
  </w:num>
  <w:num w:numId="9" w16cid:durableId="1237859579">
    <w:abstractNumId w:val="21"/>
  </w:num>
  <w:num w:numId="10" w16cid:durableId="2090421801">
    <w:abstractNumId w:val="7"/>
  </w:num>
  <w:num w:numId="11" w16cid:durableId="2140146476">
    <w:abstractNumId w:val="25"/>
  </w:num>
  <w:num w:numId="12" w16cid:durableId="1543245430">
    <w:abstractNumId w:val="11"/>
  </w:num>
  <w:num w:numId="13" w16cid:durableId="97412202">
    <w:abstractNumId w:val="10"/>
  </w:num>
  <w:num w:numId="14" w16cid:durableId="140080747">
    <w:abstractNumId w:val="2"/>
  </w:num>
  <w:num w:numId="15" w16cid:durableId="908424823">
    <w:abstractNumId w:val="12"/>
  </w:num>
  <w:num w:numId="16" w16cid:durableId="1508133691">
    <w:abstractNumId w:val="5"/>
  </w:num>
  <w:num w:numId="17" w16cid:durableId="761410466">
    <w:abstractNumId w:val="13"/>
  </w:num>
  <w:num w:numId="18" w16cid:durableId="1581867363">
    <w:abstractNumId w:val="19"/>
  </w:num>
  <w:num w:numId="19" w16cid:durableId="1734503538">
    <w:abstractNumId w:val="20"/>
  </w:num>
  <w:num w:numId="20" w16cid:durableId="1558937459">
    <w:abstractNumId w:val="22"/>
  </w:num>
  <w:num w:numId="21" w16cid:durableId="2027557985">
    <w:abstractNumId w:val="16"/>
  </w:num>
  <w:num w:numId="22" w16cid:durableId="747383816">
    <w:abstractNumId w:val="3"/>
  </w:num>
  <w:num w:numId="23" w16cid:durableId="204679447">
    <w:abstractNumId w:val="23"/>
  </w:num>
  <w:num w:numId="24" w16cid:durableId="251209745">
    <w:abstractNumId w:val="17"/>
  </w:num>
  <w:num w:numId="25" w16cid:durableId="2031250865">
    <w:abstractNumId w:val="18"/>
  </w:num>
  <w:num w:numId="26" w16cid:durableId="2080247561">
    <w:abstractNumId w:val="15"/>
  </w:num>
  <w:num w:numId="27" w16cid:durableId="1501965689">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ick Cayzer">
    <w15:presenceInfo w15:providerId="AD" w15:userId="S-1-5-21-1582597037-1790456626-1398747425-93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4B0"/>
    <w:rsid w:val="0003508D"/>
    <w:rsid w:val="0004400F"/>
    <w:rsid w:val="00061349"/>
    <w:rsid w:val="00065348"/>
    <w:rsid w:val="000A7B00"/>
    <w:rsid w:val="000C17D7"/>
    <w:rsid w:val="000C70DB"/>
    <w:rsid w:val="000F3279"/>
    <w:rsid w:val="00110D6C"/>
    <w:rsid w:val="00121856"/>
    <w:rsid w:val="00133606"/>
    <w:rsid w:val="001878D7"/>
    <w:rsid w:val="00194FCA"/>
    <w:rsid w:val="001A7115"/>
    <w:rsid w:val="001C368D"/>
    <w:rsid w:val="001C6014"/>
    <w:rsid w:val="001D05D4"/>
    <w:rsid w:val="00200993"/>
    <w:rsid w:val="00217D37"/>
    <w:rsid w:val="00231C69"/>
    <w:rsid w:val="00263EC5"/>
    <w:rsid w:val="002872C9"/>
    <w:rsid w:val="00291DE1"/>
    <w:rsid w:val="00297065"/>
    <w:rsid w:val="002973A2"/>
    <w:rsid w:val="0029779C"/>
    <w:rsid w:val="002A02DD"/>
    <w:rsid w:val="002A1E9F"/>
    <w:rsid w:val="002B31E6"/>
    <w:rsid w:val="002B4ED5"/>
    <w:rsid w:val="002C2FAF"/>
    <w:rsid w:val="002D1DFD"/>
    <w:rsid w:val="002D1EAC"/>
    <w:rsid w:val="002E02DD"/>
    <w:rsid w:val="002E4F57"/>
    <w:rsid w:val="003100CA"/>
    <w:rsid w:val="003143E5"/>
    <w:rsid w:val="00321A0A"/>
    <w:rsid w:val="003234FE"/>
    <w:rsid w:val="00375D1A"/>
    <w:rsid w:val="003764B0"/>
    <w:rsid w:val="00391690"/>
    <w:rsid w:val="003D3AA2"/>
    <w:rsid w:val="003E5DFA"/>
    <w:rsid w:val="003F3083"/>
    <w:rsid w:val="0041245C"/>
    <w:rsid w:val="00425036"/>
    <w:rsid w:val="00427BEC"/>
    <w:rsid w:val="0043570E"/>
    <w:rsid w:val="00437011"/>
    <w:rsid w:val="0044632B"/>
    <w:rsid w:val="00454DC9"/>
    <w:rsid w:val="00496B73"/>
    <w:rsid w:val="004A16AC"/>
    <w:rsid w:val="004E063F"/>
    <w:rsid w:val="004F7B3F"/>
    <w:rsid w:val="00501995"/>
    <w:rsid w:val="005247F4"/>
    <w:rsid w:val="005353D7"/>
    <w:rsid w:val="00544C30"/>
    <w:rsid w:val="00557604"/>
    <w:rsid w:val="00590173"/>
    <w:rsid w:val="005A120A"/>
    <w:rsid w:val="005C6F0A"/>
    <w:rsid w:val="005E51EA"/>
    <w:rsid w:val="006056BC"/>
    <w:rsid w:val="00646DC9"/>
    <w:rsid w:val="00653ED6"/>
    <w:rsid w:val="00670C3E"/>
    <w:rsid w:val="006719AD"/>
    <w:rsid w:val="00682050"/>
    <w:rsid w:val="00685DCF"/>
    <w:rsid w:val="006979D3"/>
    <w:rsid w:val="006A3D4E"/>
    <w:rsid w:val="006A7FE0"/>
    <w:rsid w:val="006D36F1"/>
    <w:rsid w:val="006E30C2"/>
    <w:rsid w:val="006F0B7E"/>
    <w:rsid w:val="00711793"/>
    <w:rsid w:val="00717133"/>
    <w:rsid w:val="0073617D"/>
    <w:rsid w:val="007417B4"/>
    <w:rsid w:val="00743309"/>
    <w:rsid w:val="00763509"/>
    <w:rsid w:val="007641DC"/>
    <w:rsid w:val="00781A44"/>
    <w:rsid w:val="007946E1"/>
    <w:rsid w:val="00794F59"/>
    <w:rsid w:val="007D3484"/>
    <w:rsid w:val="00813D97"/>
    <w:rsid w:val="0084581B"/>
    <w:rsid w:val="00850947"/>
    <w:rsid w:val="00863EB5"/>
    <w:rsid w:val="008708A5"/>
    <w:rsid w:val="00881D97"/>
    <w:rsid w:val="008C6398"/>
    <w:rsid w:val="008D3CF3"/>
    <w:rsid w:val="009510A0"/>
    <w:rsid w:val="00955942"/>
    <w:rsid w:val="009710D9"/>
    <w:rsid w:val="00984F0E"/>
    <w:rsid w:val="009A0190"/>
    <w:rsid w:val="009E289C"/>
    <w:rsid w:val="00A243B6"/>
    <w:rsid w:val="00A35755"/>
    <w:rsid w:val="00A436C8"/>
    <w:rsid w:val="00A47A50"/>
    <w:rsid w:val="00A55F85"/>
    <w:rsid w:val="00A61A3E"/>
    <w:rsid w:val="00A91CA9"/>
    <w:rsid w:val="00AA1855"/>
    <w:rsid w:val="00AA57C3"/>
    <w:rsid w:val="00AD2984"/>
    <w:rsid w:val="00AE7758"/>
    <w:rsid w:val="00AF4B6A"/>
    <w:rsid w:val="00B02A02"/>
    <w:rsid w:val="00B10FD7"/>
    <w:rsid w:val="00C204A4"/>
    <w:rsid w:val="00C2290E"/>
    <w:rsid w:val="00C55E66"/>
    <w:rsid w:val="00C56D0E"/>
    <w:rsid w:val="00C667D3"/>
    <w:rsid w:val="00C70111"/>
    <w:rsid w:val="00C7594C"/>
    <w:rsid w:val="00C91EB1"/>
    <w:rsid w:val="00C97B27"/>
    <w:rsid w:val="00D03A86"/>
    <w:rsid w:val="00D34006"/>
    <w:rsid w:val="00D475BD"/>
    <w:rsid w:val="00D52EA5"/>
    <w:rsid w:val="00D75616"/>
    <w:rsid w:val="00DA26AF"/>
    <w:rsid w:val="00DA437A"/>
    <w:rsid w:val="00DB5FE3"/>
    <w:rsid w:val="00DF0E0B"/>
    <w:rsid w:val="00DF772A"/>
    <w:rsid w:val="00E24000"/>
    <w:rsid w:val="00E56F75"/>
    <w:rsid w:val="00E620BC"/>
    <w:rsid w:val="00E63686"/>
    <w:rsid w:val="00E676A3"/>
    <w:rsid w:val="00EA59B8"/>
    <w:rsid w:val="00EB11BA"/>
    <w:rsid w:val="00EC1E6A"/>
    <w:rsid w:val="00ED0F6D"/>
    <w:rsid w:val="00ED21CF"/>
    <w:rsid w:val="00EE46A5"/>
    <w:rsid w:val="00F005FE"/>
    <w:rsid w:val="00F15217"/>
    <w:rsid w:val="00F33353"/>
    <w:rsid w:val="00F56A11"/>
    <w:rsid w:val="00F66163"/>
    <w:rsid w:val="00F71ABB"/>
    <w:rsid w:val="00F73799"/>
    <w:rsid w:val="00F9417A"/>
    <w:rsid w:val="00FA1EC2"/>
    <w:rsid w:val="00FB54AD"/>
    <w:rsid w:val="00FD6607"/>
    <w:rsid w:val="05B40CB7"/>
    <w:rsid w:val="171A5246"/>
    <w:rsid w:val="26A20CD9"/>
    <w:rsid w:val="2C4615AD"/>
    <w:rsid w:val="5FD986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EB2312"/>
  <w15:chartTrackingRefBased/>
  <w15:docId w15:val="{173299D5-2058-4ACC-B5BB-DEA8D750F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620BC"/>
    <w:pPr>
      <w:widowControl w:val="0"/>
      <w:autoSpaceDE w:val="0"/>
      <w:autoSpaceDN w:val="0"/>
      <w:spacing w:before="91" w:after="0" w:line="240" w:lineRule="auto"/>
      <w:ind w:left="1339"/>
      <w:outlineLvl w:val="0"/>
    </w:pPr>
    <w:rPr>
      <w:rFonts w:ascii="Arial" w:eastAsia="Arial" w:hAnsi="Arial" w:cs="Arial"/>
      <w:b/>
      <w:bCs/>
      <w:sz w:val="28"/>
      <w:szCs w:val="28"/>
    </w:rPr>
  </w:style>
  <w:style w:type="paragraph" w:styleId="Heading3">
    <w:name w:val="heading 3"/>
    <w:basedOn w:val="Normal"/>
    <w:next w:val="Normal"/>
    <w:link w:val="Heading3Char"/>
    <w:uiPriority w:val="9"/>
    <w:semiHidden/>
    <w:unhideWhenUsed/>
    <w:qFormat/>
    <w:rsid w:val="00D52E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76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764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64B0"/>
  </w:style>
  <w:style w:type="paragraph" w:styleId="Footer">
    <w:name w:val="footer"/>
    <w:basedOn w:val="Normal"/>
    <w:link w:val="FooterChar"/>
    <w:uiPriority w:val="99"/>
    <w:unhideWhenUsed/>
    <w:rsid w:val="003764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64B0"/>
  </w:style>
  <w:style w:type="paragraph" w:styleId="ListParagraph">
    <w:name w:val="List Paragraph"/>
    <w:basedOn w:val="Normal"/>
    <w:uiPriority w:val="34"/>
    <w:qFormat/>
    <w:rsid w:val="00F9417A"/>
    <w:pPr>
      <w:ind w:left="720"/>
      <w:contextualSpacing/>
    </w:pPr>
  </w:style>
  <w:style w:type="character" w:styleId="Strong">
    <w:name w:val="Strong"/>
    <w:basedOn w:val="DefaultParagraphFont"/>
    <w:uiPriority w:val="22"/>
    <w:qFormat/>
    <w:rsid w:val="00E676A3"/>
    <w:rPr>
      <w:b/>
      <w:bCs/>
    </w:rPr>
  </w:style>
  <w:style w:type="character" w:styleId="Hyperlink">
    <w:name w:val="Hyperlink"/>
    <w:basedOn w:val="DefaultParagraphFont"/>
    <w:uiPriority w:val="99"/>
    <w:unhideWhenUsed/>
    <w:rsid w:val="009E289C"/>
    <w:rPr>
      <w:color w:val="0563C1" w:themeColor="hyperlink"/>
      <w:u w:val="single"/>
    </w:rPr>
  </w:style>
  <w:style w:type="paragraph" w:styleId="NormalWeb">
    <w:name w:val="Normal (Web)"/>
    <w:basedOn w:val="Normal"/>
    <w:uiPriority w:val="99"/>
    <w:unhideWhenUsed/>
    <w:rsid w:val="001336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C667D3"/>
    <w:rPr>
      <w:i/>
      <w:iCs/>
    </w:rPr>
  </w:style>
  <w:style w:type="character" w:styleId="FollowedHyperlink">
    <w:name w:val="FollowedHyperlink"/>
    <w:basedOn w:val="DefaultParagraphFont"/>
    <w:uiPriority w:val="99"/>
    <w:semiHidden/>
    <w:unhideWhenUsed/>
    <w:rsid w:val="006D36F1"/>
    <w:rPr>
      <w:color w:val="954F72" w:themeColor="followedHyperlink"/>
      <w:u w:val="single"/>
    </w:rPr>
  </w:style>
  <w:style w:type="character" w:styleId="UnresolvedMention">
    <w:name w:val="Unresolved Mention"/>
    <w:basedOn w:val="DefaultParagraphFont"/>
    <w:uiPriority w:val="99"/>
    <w:semiHidden/>
    <w:unhideWhenUsed/>
    <w:rsid w:val="006D36F1"/>
    <w:rPr>
      <w:color w:val="605E5C"/>
      <w:shd w:val="clear" w:color="auto" w:fill="E1DFDD"/>
    </w:rPr>
  </w:style>
  <w:style w:type="paragraph" w:customStyle="1" w:styleId="Default">
    <w:name w:val="Default"/>
    <w:rsid w:val="00C55E66"/>
    <w:pPr>
      <w:autoSpaceDE w:val="0"/>
      <w:autoSpaceDN w:val="0"/>
      <w:adjustRightInd w:val="0"/>
      <w:spacing w:after="0" w:line="240" w:lineRule="auto"/>
    </w:pPr>
    <w:rPr>
      <w:rFonts w:ascii="Helvetica 55 Roman" w:hAnsi="Helvetica 55 Roman" w:cs="Helvetica 55 Roman"/>
      <w:color w:val="000000"/>
      <w:sz w:val="24"/>
      <w:szCs w:val="24"/>
    </w:rPr>
  </w:style>
  <w:style w:type="character" w:customStyle="1" w:styleId="A0">
    <w:name w:val="A0"/>
    <w:uiPriority w:val="99"/>
    <w:rsid w:val="0043570E"/>
    <w:rPr>
      <w:rFonts w:cs="Microbrew Soft Four"/>
      <w:color w:val="000000"/>
      <w:sz w:val="68"/>
      <w:szCs w:val="68"/>
    </w:rPr>
  </w:style>
  <w:style w:type="character" w:customStyle="1" w:styleId="Heading1Char">
    <w:name w:val="Heading 1 Char"/>
    <w:basedOn w:val="DefaultParagraphFont"/>
    <w:link w:val="Heading1"/>
    <w:uiPriority w:val="9"/>
    <w:rsid w:val="00E620BC"/>
    <w:rPr>
      <w:rFonts w:ascii="Arial" w:eastAsia="Arial" w:hAnsi="Arial" w:cs="Arial"/>
      <w:b/>
      <w:bCs/>
      <w:sz w:val="28"/>
      <w:szCs w:val="28"/>
    </w:rPr>
  </w:style>
  <w:style w:type="character" w:customStyle="1" w:styleId="Heading3Char">
    <w:name w:val="Heading 3 Char"/>
    <w:basedOn w:val="DefaultParagraphFont"/>
    <w:link w:val="Heading3"/>
    <w:uiPriority w:val="9"/>
    <w:semiHidden/>
    <w:rsid w:val="00D52EA5"/>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4F7B3F"/>
    <w:rPr>
      <w:sz w:val="16"/>
      <w:szCs w:val="16"/>
    </w:rPr>
  </w:style>
  <w:style w:type="paragraph" w:styleId="CommentText">
    <w:name w:val="annotation text"/>
    <w:basedOn w:val="Normal"/>
    <w:link w:val="CommentTextChar"/>
    <w:uiPriority w:val="99"/>
    <w:semiHidden/>
    <w:unhideWhenUsed/>
    <w:rsid w:val="004F7B3F"/>
    <w:pPr>
      <w:spacing w:line="240" w:lineRule="auto"/>
    </w:pPr>
    <w:rPr>
      <w:sz w:val="20"/>
      <w:szCs w:val="20"/>
    </w:rPr>
  </w:style>
  <w:style w:type="character" w:customStyle="1" w:styleId="CommentTextChar">
    <w:name w:val="Comment Text Char"/>
    <w:basedOn w:val="DefaultParagraphFont"/>
    <w:link w:val="CommentText"/>
    <w:uiPriority w:val="99"/>
    <w:semiHidden/>
    <w:rsid w:val="004F7B3F"/>
    <w:rPr>
      <w:sz w:val="20"/>
      <w:szCs w:val="20"/>
    </w:rPr>
  </w:style>
  <w:style w:type="paragraph" w:styleId="CommentSubject">
    <w:name w:val="annotation subject"/>
    <w:basedOn w:val="CommentText"/>
    <w:next w:val="CommentText"/>
    <w:link w:val="CommentSubjectChar"/>
    <w:uiPriority w:val="99"/>
    <w:semiHidden/>
    <w:unhideWhenUsed/>
    <w:rsid w:val="004F7B3F"/>
    <w:rPr>
      <w:b/>
      <w:bCs/>
    </w:rPr>
  </w:style>
  <w:style w:type="character" w:customStyle="1" w:styleId="CommentSubjectChar">
    <w:name w:val="Comment Subject Char"/>
    <w:basedOn w:val="CommentTextChar"/>
    <w:link w:val="CommentSubject"/>
    <w:uiPriority w:val="99"/>
    <w:semiHidden/>
    <w:rsid w:val="004F7B3F"/>
    <w:rPr>
      <w:b/>
      <w:bCs/>
      <w:sz w:val="20"/>
      <w:szCs w:val="20"/>
    </w:rPr>
  </w:style>
  <w:style w:type="paragraph" w:styleId="BalloonText">
    <w:name w:val="Balloon Text"/>
    <w:basedOn w:val="Normal"/>
    <w:link w:val="BalloonTextChar"/>
    <w:uiPriority w:val="99"/>
    <w:semiHidden/>
    <w:unhideWhenUsed/>
    <w:rsid w:val="004F7B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7B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87241">
      <w:bodyDiv w:val="1"/>
      <w:marLeft w:val="0"/>
      <w:marRight w:val="0"/>
      <w:marTop w:val="0"/>
      <w:marBottom w:val="0"/>
      <w:divBdr>
        <w:top w:val="none" w:sz="0" w:space="0" w:color="auto"/>
        <w:left w:val="none" w:sz="0" w:space="0" w:color="auto"/>
        <w:bottom w:val="none" w:sz="0" w:space="0" w:color="auto"/>
        <w:right w:val="none" w:sz="0" w:space="0" w:color="auto"/>
      </w:divBdr>
    </w:div>
    <w:div w:id="229973244">
      <w:bodyDiv w:val="1"/>
      <w:marLeft w:val="0"/>
      <w:marRight w:val="0"/>
      <w:marTop w:val="0"/>
      <w:marBottom w:val="0"/>
      <w:divBdr>
        <w:top w:val="none" w:sz="0" w:space="0" w:color="auto"/>
        <w:left w:val="none" w:sz="0" w:space="0" w:color="auto"/>
        <w:bottom w:val="none" w:sz="0" w:space="0" w:color="auto"/>
        <w:right w:val="none" w:sz="0" w:space="0" w:color="auto"/>
      </w:divBdr>
    </w:div>
    <w:div w:id="230628408">
      <w:bodyDiv w:val="1"/>
      <w:marLeft w:val="0"/>
      <w:marRight w:val="0"/>
      <w:marTop w:val="0"/>
      <w:marBottom w:val="0"/>
      <w:divBdr>
        <w:top w:val="none" w:sz="0" w:space="0" w:color="auto"/>
        <w:left w:val="none" w:sz="0" w:space="0" w:color="auto"/>
        <w:bottom w:val="none" w:sz="0" w:space="0" w:color="auto"/>
        <w:right w:val="none" w:sz="0" w:space="0" w:color="auto"/>
      </w:divBdr>
    </w:div>
    <w:div w:id="527447718">
      <w:bodyDiv w:val="1"/>
      <w:marLeft w:val="0"/>
      <w:marRight w:val="0"/>
      <w:marTop w:val="0"/>
      <w:marBottom w:val="0"/>
      <w:divBdr>
        <w:top w:val="none" w:sz="0" w:space="0" w:color="auto"/>
        <w:left w:val="none" w:sz="0" w:space="0" w:color="auto"/>
        <w:bottom w:val="none" w:sz="0" w:space="0" w:color="auto"/>
        <w:right w:val="none" w:sz="0" w:space="0" w:color="auto"/>
      </w:divBdr>
    </w:div>
    <w:div w:id="865409729">
      <w:bodyDiv w:val="1"/>
      <w:marLeft w:val="0"/>
      <w:marRight w:val="0"/>
      <w:marTop w:val="0"/>
      <w:marBottom w:val="0"/>
      <w:divBdr>
        <w:top w:val="none" w:sz="0" w:space="0" w:color="auto"/>
        <w:left w:val="none" w:sz="0" w:space="0" w:color="auto"/>
        <w:bottom w:val="none" w:sz="0" w:space="0" w:color="auto"/>
        <w:right w:val="none" w:sz="0" w:space="0" w:color="auto"/>
      </w:divBdr>
      <w:divsChild>
        <w:div w:id="1386414569">
          <w:marLeft w:val="547"/>
          <w:marRight w:val="0"/>
          <w:marTop w:val="200"/>
          <w:marBottom w:val="0"/>
          <w:divBdr>
            <w:top w:val="none" w:sz="0" w:space="0" w:color="auto"/>
            <w:left w:val="none" w:sz="0" w:space="0" w:color="auto"/>
            <w:bottom w:val="none" w:sz="0" w:space="0" w:color="auto"/>
            <w:right w:val="none" w:sz="0" w:space="0" w:color="auto"/>
          </w:divBdr>
        </w:div>
        <w:div w:id="1747914467">
          <w:marLeft w:val="547"/>
          <w:marRight w:val="0"/>
          <w:marTop w:val="200"/>
          <w:marBottom w:val="0"/>
          <w:divBdr>
            <w:top w:val="none" w:sz="0" w:space="0" w:color="auto"/>
            <w:left w:val="none" w:sz="0" w:space="0" w:color="auto"/>
            <w:bottom w:val="none" w:sz="0" w:space="0" w:color="auto"/>
            <w:right w:val="none" w:sz="0" w:space="0" w:color="auto"/>
          </w:divBdr>
        </w:div>
        <w:div w:id="496270757">
          <w:marLeft w:val="547"/>
          <w:marRight w:val="0"/>
          <w:marTop w:val="200"/>
          <w:marBottom w:val="0"/>
          <w:divBdr>
            <w:top w:val="none" w:sz="0" w:space="0" w:color="auto"/>
            <w:left w:val="none" w:sz="0" w:space="0" w:color="auto"/>
            <w:bottom w:val="none" w:sz="0" w:space="0" w:color="auto"/>
            <w:right w:val="none" w:sz="0" w:space="0" w:color="auto"/>
          </w:divBdr>
        </w:div>
        <w:div w:id="1969119951">
          <w:marLeft w:val="547"/>
          <w:marRight w:val="0"/>
          <w:marTop w:val="200"/>
          <w:marBottom w:val="0"/>
          <w:divBdr>
            <w:top w:val="none" w:sz="0" w:space="0" w:color="auto"/>
            <w:left w:val="none" w:sz="0" w:space="0" w:color="auto"/>
            <w:bottom w:val="none" w:sz="0" w:space="0" w:color="auto"/>
            <w:right w:val="none" w:sz="0" w:space="0" w:color="auto"/>
          </w:divBdr>
        </w:div>
        <w:div w:id="1170756830">
          <w:marLeft w:val="547"/>
          <w:marRight w:val="0"/>
          <w:marTop w:val="200"/>
          <w:marBottom w:val="0"/>
          <w:divBdr>
            <w:top w:val="none" w:sz="0" w:space="0" w:color="auto"/>
            <w:left w:val="none" w:sz="0" w:space="0" w:color="auto"/>
            <w:bottom w:val="none" w:sz="0" w:space="0" w:color="auto"/>
            <w:right w:val="none" w:sz="0" w:space="0" w:color="auto"/>
          </w:divBdr>
        </w:div>
        <w:div w:id="1451050172">
          <w:marLeft w:val="547"/>
          <w:marRight w:val="0"/>
          <w:marTop w:val="200"/>
          <w:marBottom w:val="0"/>
          <w:divBdr>
            <w:top w:val="none" w:sz="0" w:space="0" w:color="auto"/>
            <w:left w:val="none" w:sz="0" w:space="0" w:color="auto"/>
            <w:bottom w:val="none" w:sz="0" w:space="0" w:color="auto"/>
            <w:right w:val="none" w:sz="0" w:space="0" w:color="auto"/>
          </w:divBdr>
        </w:div>
        <w:div w:id="564337330">
          <w:marLeft w:val="547"/>
          <w:marRight w:val="0"/>
          <w:marTop w:val="200"/>
          <w:marBottom w:val="0"/>
          <w:divBdr>
            <w:top w:val="none" w:sz="0" w:space="0" w:color="auto"/>
            <w:left w:val="none" w:sz="0" w:space="0" w:color="auto"/>
            <w:bottom w:val="none" w:sz="0" w:space="0" w:color="auto"/>
            <w:right w:val="none" w:sz="0" w:space="0" w:color="auto"/>
          </w:divBdr>
        </w:div>
      </w:divsChild>
    </w:div>
    <w:div w:id="896745029">
      <w:bodyDiv w:val="1"/>
      <w:marLeft w:val="0"/>
      <w:marRight w:val="0"/>
      <w:marTop w:val="0"/>
      <w:marBottom w:val="0"/>
      <w:divBdr>
        <w:top w:val="none" w:sz="0" w:space="0" w:color="auto"/>
        <w:left w:val="none" w:sz="0" w:space="0" w:color="auto"/>
        <w:bottom w:val="none" w:sz="0" w:space="0" w:color="auto"/>
        <w:right w:val="none" w:sz="0" w:space="0" w:color="auto"/>
      </w:divBdr>
    </w:div>
    <w:div w:id="1153835095">
      <w:bodyDiv w:val="1"/>
      <w:marLeft w:val="0"/>
      <w:marRight w:val="0"/>
      <w:marTop w:val="0"/>
      <w:marBottom w:val="0"/>
      <w:divBdr>
        <w:top w:val="none" w:sz="0" w:space="0" w:color="auto"/>
        <w:left w:val="none" w:sz="0" w:space="0" w:color="auto"/>
        <w:bottom w:val="none" w:sz="0" w:space="0" w:color="auto"/>
        <w:right w:val="none" w:sz="0" w:space="0" w:color="auto"/>
      </w:divBdr>
    </w:div>
    <w:div w:id="1179656871">
      <w:bodyDiv w:val="1"/>
      <w:marLeft w:val="0"/>
      <w:marRight w:val="0"/>
      <w:marTop w:val="0"/>
      <w:marBottom w:val="0"/>
      <w:divBdr>
        <w:top w:val="none" w:sz="0" w:space="0" w:color="auto"/>
        <w:left w:val="none" w:sz="0" w:space="0" w:color="auto"/>
        <w:bottom w:val="none" w:sz="0" w:space="0" w:color="auto"/>
        <w:right w:val="none" w:sz="0" w:space="0" w:color="auto"/>
      </w:divBdr>
    </w:div>
    <w:div w:id="1645622324">
      <w:bodyDiv w:val="1"/>
      <w:marLeft w:val="0"/>
      <w:marRight w:val="0"/>
      <w:marTop w:val="0"/>
      <w:marBottom w:val="0"/>
      <w:divBdr>
        <w:top w:val="none" w:sz="0" w:space="0" w:color="auto"/>
        <w:left w:val="none" w:sz="0" w:space="0" w:color="auto"/>
        <w:bottom w:val="none" w:sz="0" w:space="0" w:color="auto"/>
        <w:right w:val="none" w:sz="0" w:space="0" w:color="auto"/>
      </w:divBdr>
    </w:div>
    <w:div w:id="1647200960">
      <w:bodyDiv w:val="1"/>
      <w:marLeft w:val="0"/>
      <w:marRight w:val="0"/>
      <w:marTop w:val="0"/>
      <w:marBottom w:val="0"/>
      <w:divBdr>
        <w:top w:val="none" w:sz="0" w:space="0" w:color="auto"/>
        <w:left w:val="none" w:sz="0" w:space="0" w:color="auto"/>
        <w:bottom w:val="none" w:sz="0" w:space="0" w:color="auto"/>
        <w:right w:val="none" w:sz="0" w:space="0" w:color="auto"/>
      </w:divBdr>
    </w:div>
    <w:div w:id="1676570537">
      <w:bodyDiv w:val="1"/>
      <w:marLeft w:val="0"/>
      <w:marRight w:val="0"/>
      <w:marTop w:val="0"/>
      <w:marBottom w:val="0"/>
      <w:divBdr>
        <w:top w:val="none" w:sz="0" w:space="0" w:color="auto"/>
        <w:left w:val="none" w:sz="0" w:space="0" w:color="auto"/>
        <w:bottom w:val="none" w:sz="0" w:space="0" w:color="auto"/>
        <w:right w:val="none" w:sz="0" w:space="0" w:color="auto"/>
      </w:divBdr>
      <w:divsChild>
        <w:div w:id="373699547">
          <w:marLeft w:val="0"/>
          <w:marRight w:val="0"/>
          <w:marTop w:val="0"/>
          <w:marBottom w:val="0"/>
          <w:divBdr>
            <w:top w:val="none" w:sz="0" w:space="0" w:color="auto"/>
            <w:left w:val="none" w:sz="0" w:space="0" w:color="auto"/>
            <w:bottom w:val="none" w:sz="0" w:space="0" w:color="auto"/>
            <w:right w:val="none" w:sz="0" w:space="0" w:color="auto"/>
          </w:divBdr>
          <w:divsChild>
            <w:div w:id="1749889091">
              <w:marLeft w:val="0"/>
              <w:marRight w:val="0"/>
              <w:marTop w:val="0"/>
              <w:marBottom w:val="0"/>
              <w:divBdr>
                <w:top w:val="none" w:sz="0" w:space="0" w:color="auto"/>
                <w:left w:val="none" w:sz="0" w:space="0" w:color="auto"/>
                <w:bottom w:val="none" w:sz="0" w:space="0" w:color="auto"/>
                <w:right w:val="none" w:sz="0" w:space="0" w:color="auto"/>
              </w:divBdr>
              <w:divsChild>
                <w:div w:id="166481274">
                  <w:marLeft w:val="0"/>
                  <w:marRight w:val="0"/>
                  <w:marTop w:val="0"/>
                  <w:marBottom w:val="0"/>
                  <w:divBdr>
                    <w:top w:val="none" w:sz="0" w:space="0" w:color="auto"/>
                    <w:left w:val="none" w:sz="0" w:space="0" w:color="auto"/>
                    <w:bottom w:val="none" w:sz="0" w:space="0" w:color="auto"/>
                    <w:right w:val="none" w:sz="0" w:space="0" w:color="auto"/>
                  </w:divBdr>
                  <w:divsChild>
                    <w:div w:id="1780878564">
                      <w:marLeft w:val="0"/>
                      <w:marRight w:val="0"/>
                      <w:marTop w:val="0"/>
                      <w:marBottom w:val="0"/>
                      <w:divBdr>
                        <w:top w:val="none" w:sz="0" w:space="0" w:color="auto"/>
                        <w:left w:val="none" w:sz="0" w:space="0" w:color="auto"/>
                        <w:bottom w:val="none" w:sz="0" w:space="0" w:color="auto"/>
                        <w:right w:val="none" w:sz="0" w:space="0" w:color="auto"/>
                      </w:divBdr>
                      <w:divsChild>
                        <w:div w:id="244808148">
                          <w:marLeft w:val="-225"/>
                          <w:marRight w:val="-225"/>
                          <w:marTop w:val="0"/>
                          <w:marBottom w:val="0"/>
                          <w:divBdr>
                            <w:top w:val="none" w:sz="0" w:space="0" w:color="auto"/>
                            <w:left w:val="none" w:sz="0" w:space="0" w:color="auto"/>
                            <w:bottom w:val="none" w:sz="0" w:space="0" w:color="auto"/>
                            <w:right w:val="none" w:sz="0" w:space="0" w:color="auto"/>
                          </w:divBdr>
                          <w:divsChild>
                            <w:div w:id="1327634077">
                              <w:marLeft w:val="0"/>
                              <w:marRight w:val="0"/>
                              <w:marTop w:val="0"/>
                              <w:marBottom w:val="0"/>
                              <w:divBdr>
                                <w:top w:val="none" w:sz="0" w:space="0" w:color="auto"/>
                                <w:left w:val="none" w:sz="0" w:space="0" w:color="auto"/>
                                <w:bottom w:val="none" w:sz="0" w:space="0" w:color="auto"/>
                                <w:right w:val="none" w:sz="0" w:space="0" w:color="auto"/>
                              </w:divBdr>
                              <w:divsChild>
                                <w:div w:id="92426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8402117">
      <w:bodyDiv w:val="1"/>
      <w:marLeft w:val="0"/>
      <w:marRight w:val="0"/>
      <w:marTop w:val="0"/>
      <w:marBottom w:val="0"/>
      <w:divBdr>
        <w:top w:val="none" w:sz="0" w:space="0" w:color="auto"/>
        <w:left w:val="none" w:sz="0" w:space="0" w:color="auto"/>
        <w:bottom w:val="none" w:sz="0" w:space="0" w:color="auto"/>
        <w:right w:val="none" w:sz="0" w:space="0" w:color="auto"/>
      </w:divBdr>
      <w:divsChild>
        <w:div w:id="1801847724">
          <w:marLeft w:val="0"/>
          <w:marRight w:val="0"/>
          <w:marTop w:val="0"/>
          <w:marBottom w:val="0"/>
          <w:divBdr>
            <w:top w:val="none" w:sz="0" w:space="0" w:color="auto"/>
            <w:left w:val="none" w:sz="0" w:space="0" w:color="auto"/>
            <w:bottom w:val="none" w:sz="0" w:space="0" w:color="auto"/>
            <w:right w:val="none" w:sz="0" w:space="0" w:color="auto"/>
          </w:divBdr>
        </w:div>
      </w:divsChild>
    </w:div>
    <w:div w:id="2127503447">
      <w:bodyDiv w:val="1"/>
      <w:marLeft w:val="0"/>
      <w:marRight w:val="0"/>
      <w:marTop w:val="0"/>
      <w:marBottom w:val="0"/>
      <w:divBdr>
        <w:top w:val="none" w:sz="0" w:space="0" w:color="auto"/>
        <w:left w:val="none" w:sz="0" w:space="0" w:color="auto"/>
        <w:bottom w:val="none" w:sz="0" w:space="0" w:color="auto"/>
        <w:right w:val="none" w:sz="0" w:space="0" w:color="auto"/>
      </w:divBdr>
      <w:divsChild>
        <w:div w:id="812453061">
          <w:marLeft w:val="0"/>
          <w:marRight w:val="0"/>
          <w:marTop w:val="0"/>
          <w:marBottom w:val="0"/>
          <w:divBdr>
            <w:top w:val="none" w:sz="0" w:space="0" w:color="auto"/>
            <w:left w:val="none" w:sz="0" w:space="0" w:color="auto"/>
            <w:bottom w:val="none" w:sz="0" w:space="0" w:color="auto"/>
            <w:right w:val="none" w:sz="0" w:space="0" w:color="auto"/>
          </w:divBdr>
          <w:divsChild>
            <w:div w:id="2142531243">
              <w:marLeft w:val="0"/>
              <w:marRight w:val="0"/>
              <w:marTop w:val="0"/>
              <w:marBottom w:val="0"/>
              <w:divBdr>
                <w:top w:val="none" w:sz="0" w:space="0" w:color="auto"/>
                <w:left w:val="none" w:sz="0" w:space="0" w:color="auto"/>
                <w:bottom w:val="none" w:sz="0" w:space="0" w:color="auto"/>
                <w:right w:val="none" w:sz="0" w:space="0" w:color="auto"/>
              </w:divBdr>
              <w:divsChild>
                <w:div w:id="313989221">
                  <w:marLeft w:val="0"/>
                  <w:marRight w:val="0"/>
                  <w:marTop w:val="0"/>
                  <w:marBottom w:val="0"/>
                  <w:divBdr>
                    <w:top w:val="none" w:sz="0" w:space="0" w:color="auto"/>
                    <w:left w:val="none" w:sz="0" w:space="0" w:color="auto"/>
                    <w:bottom w:val="none" w:sz="0" w:space="0" w:color="auto"/>
                    <w:right w:val="none" w:sz="0" w:space="0" w:color="auto"/>
                  </w:divBdr>
                </w:div>
                <w:div w:id="181568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81894">
          <w:marLeft w:val="0"/>
          <w:marRight w:val="0"/>
          <w:marTop w:val="0"/>
          <w:marBottom w:val="0"/>
          <w:divBdr>
            <w:top w:val="none" w:sz="0" w:space="0" w:color="auto"/>
            <w:left w:val="none" w:sz="0" w:space="0" w:color="auto"/>
            <w:bottom w:val="none" w:sz="0" w:space="0" w:color="auto"/>
            <w:right w:val="none" w:sz="0" w:space="0" w:color="auto"/>
          </w:divBdr>
          <w:divsChild>
            <w:div w:id="1842237695">
              <w:marLeft w:val="0"/>
              <w:marRight w:val="0"/>
              <w:marTop w:val="0"/>
              <w:marBottom w:val="0"/>
              <w:divBdr>
                <w:top w:val="none" w:sz="0" w:space="0" w:color="auto"/>
                <w:left w:val="none" w:sz="0" w:space="0" w:color="auto"/>
                <w:bottom w:val="none" w:sz="0" w:space="0" w:color="auto"/>
                <w:right w:val="none" w:sz="0" w:space="0" w:color="auto"/>
              </w:divBdr>
              <w:divsChild>
                <w:div w:id="1957566806">
                  <w:marLeft w:val="0"/>
                  <w:marRight w:val="0"/>
                  <w:marTop w:val="0"/>
                  <w:marBottom w:val="0"/>
                  <w:divBdr>
                    <w:top w:val="none" w:sz="0" w:space="0" w:color="auto"/>
                    <w:left w:val="none" w:sz="0" w:space="0" w:color="auto"/>
                    <w:bottom w:val="none" w:sz="0" w:space="0" w:color="auto"/>
                    <w:right w:val="none" w:sz="0" w:space="0" w:color="auto"/>
                  </w:divBdr>
                </w:div>
                <w:div w:id="199663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34327">
          <w:marLeft w:val="0"/>
          <w:marRight w:val="0"/>
          <w:marTop w:val="0"/>
          <w:marBottom w:val="0"/>
          <w:divBdr>
            <w:top w:val="none" w:sz="0" w:space="0" w:color="auto"/>
            <w:left w:val="none" w:sz="0" w:space="0" w:color="auto"/>
            <w:bottom w:val="none" w:sz="0" w:space="0" w:color="auto"/>
            <w:right w:val="none" w:sz="0" w:space="0" w:color="auto"/>
          </w:divBdr>
          <w:divsChild>
            <w:div w:id="1718161664">
              <w:marLeft w:val="0"/>
              <w:marRight w:val="0"/>
              <w:marTop w:val="0"/>
              <w:marBottom w:val="0"/>
              <w:divBdr>
                <w:top w:val="none" w:sz="0" w:space="0" w:color="auto"/>
                <w:left w:val="none" w:sz="0" w:space="0" w:color="auto"/>
                <w:bottom w:val="none" w:sz="0" w:space="0" w:color="auto"/>
                <w:right w:val="none" w:sz="0" w:space="0" w:color="auto"/>
              </w:divBdr>
              <w:divsChild>
                <w:div w:id="2134903648">
                  <w:marLeft w:val="0"/>
                  <w:marRight w:val="0"/>
                  <w:marTop w:val="0"/>
                  <w:marBottom w:val="0"/>
                  <w:divBdr>
                    <w:top w:val="none" w:sz="0" w:space="0" w:color="auto"/>
                    <w:left w:val="none" w:sz="0" w:space="0" w:color="auto"/>
                    <w:bottom w:val="none" w:sz="0" w:space="0" w:color="auto"/>
                    <w:right w:val="none" w:sz="0" w:space="0" w:color="auto"/>
                  </w:divBdr>
                </w:div>
                <w:div w:id="159045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546198">
          <w:marLeft w:val="0"/>
          <w:marRight w:val="0"/>
          <w:marTop w:val="0"/>
          <w:marBottom w:val="0"/>
          <w:divBdr>
            <w:top w:val="none" w:sz="0" w:space="0" w:color="auto"/>
            <w:left w:val="none" w:sz="0" w:space="0" w:color="auto"/>
            <w:bottom w:val="none" w:sz="0" w:space="0" w:color="auto"/>
            <w:right w:val="none" w:sz="0" w:space="0" w:color="auto"/>
          </w:divBdr>
          <w:divsChild>
            <w:div w:id="223955559">
              <w:marLeft w:val="0"/>
              <w:marRight w:val="0"/>
              <w:marTop w:val="0"/>
              <w:marBottom w:val="0"/>
              <w:divBdr>
                <w:top w:val="none" w:sz="0" w:space="0" w:color="auto"/>
                <w:left w:val="none" w:sz="0" w:space="0" w:color="auto"/>
                <w:bottom w:val="none" w:sz="0" w:space="0" w:color="auto"/>
                <w:right w:val="none" w:sz="0" w:space="0" w:color="auto"/>
              </w:divBdr>
              <w:divsChild>
                <w:div w:id="1630278070">
                  <w:marLeft w:val="0"/>
                  <w:marRight w:val="0"/>
                  <w:marTop w:val="0"/>
                  <w:marBottom w:val="0"/>
                  <w:divBdr>
                    <w:top w:val="none" w:sz="0" w:space="0" w:color="auto"/>
                    <w:left w:val="none" w:sz="0" w:space="0" w:color="auto"/>
                    <w:bottom w:val="none" w:sz="0" w:space="0" w:color="auto"/>
                    <w:right w:val="none" w:sz="0" w:space="0" w:color="auto"/>
                  </w:divBdr>
                </w:div>
                <w:div w:id="205037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758116">
          <w:marLeft w:val="0"/>
          <w:marRight w:val="0"/>
          <w:marTop w:val="0"/>
          <w:marBottom w:val="0"/>
          <w:divBdr>
            <w:top w:val="none" w:sz="0" w:space="0" w:color="auto"/>
            <w:left w:val="none" w:sz="0" w:space="0" w:color="auto"/>
            <w:bottom w:val="none" w:sz="0" w:space="0" w:color="auto"/>
            <w:right w:val="none" w:sz="0" w:space="0" w:color="auto"/>
          </w:divBdr>
          <w:divsChild>
            <w:div w:id="1079212062">
              <w:marLeft w:val="0"/>
              <w:marRight w:val="0"/>
              <w:marTop w:val="0"/>
              <w:marBottom w:val="0"/>
              <w:divBdr>
                <w:top w:val="none" w:sz="0" w:space="0" w:color="auto"/>
                <w:left w:val="none" w:sz="0" w:space="0" w:color="auto"/>
                <w:bottom w:val="none" w:sz="0" w:space="0" w:color="auto"/>
                <w:right w:val="none" w:sz="0" w:space="0" w:color="auto"/>
              </w:divBdr>
              <w:divsChild>
                <w:div w:id="507915283">
                  <w:marLeft w:val="0"/>
                  <w:marRight w:val="0"/>
                  <w:marTop w:val="0"/>
                  <w:marBottom w:val="0"/>
                  <w:divBdr>
                    <w:top w:val="none" w:sz="0" w:space="0" w:color="auto"/>
                    <w:left w:val="none" w:sz="0" w:space="0" w:color="auto"/>
                    <w:bottom w:val="none" w:sz="0" w:space="0" w:color="auto"/>
                    <w:right w:val="none" w:sz="0" w:space="0" w:color="auto"/>
                  </w:divBdr>
                </w:div>
                <w:div w:id="183267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934966">
          <w:marLeft w:val="0"/>
          <w:marRight w:val="0"/>
          <w:marTop w:val="0"/>
          <w:marBottom w:val="0"/>
          <w:divBdr>
            <w:top w:val="none" w:sz="0" w:space="0" w:color="auto"/>
            <w:left w:val="none" w:sz="0" w:space="0" w:color="auto"/>
            <w:bottom w:val="none" w:sz="0" w:space="0" w:color="auto"/>
            <w:right w:val="none" w:sz="0" w:space="0" w:color="auto"/>
          </w:divBdr>
          <w:divsChild>
            <w:div w:id="649213947">
              <w:marLeft w:val="0"/>
              <w:marRight w:val="0"/>
              <w:marTop w:val="0"/>
              <w:marBottom w:val="0"/>
              <w:divBdr>
                <w:top w:val="none" w:sz="0" w:space="0" w:color="auto"/>
                <w:left w:val="none" w:sz="0" w:space="0" w:color="auto"/>
                <w:bottom w:val="none" w:sz="0" w:space="0" w:color="auto"/>
                <w:right w:val="none" w:sz="0" w:space="0" w:color="auto"/>
              </w:divBdr>
              <w:divsChild>
                <w:div w:id="742147856">
                  <w:marLeft w:val="0"/>
                  <w:marRight w:val="0"/>
                  <w:marTop w:val="0"/>
                  <w:marBottom w:val="0"/>
                  <w:divBdr>
                    <w:top w:val="none" w:sz="0" w:space="0" w:color="auto"/>
                    <w:left w:val="none" w:sz="0" w:space="0" w:color="auto"/>
                    <w:bottom w:val="none" w:sz="0" w:space="0" w:color="auto"/>
                    <w:right w:val="none" w:sz="0" w:space="0" w:color="auto"/>
                  </w:divBdr>
                </w:div>
                <w:div w:id="120849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71901">
          <w:marLeft w:val="0"/>
          <w:marRight w:val="0"/>
          <w:marTop w:val="0"/>
          <w:marBottom w:val="0"/>
          <w:divBdr>
            <w:top w:val="none" w:sz="0" w:space="0" w:color="auto"/>
            <w:left w:val="none" w:sz="0" w:space="0" w:color="auto"/>
            <w:bottom w:val="none" w:sz="0" w:space="0" w:color="auto"/>
            <w:right w:val="none" w:sz="0" w:space="0" w:color="auto"/>
          </w:divBdr>
          <w:divsChild>
            <w:div w:id="171453282">
              <w:marLeft w:val="0"/>
              <w:marRight w:val="0"/>
              <w:marTop w:val="0"/>
              <w:marBottom w:val="0"/>
              <w:divBdr>
                <w:top w:val="none" w:sz="0" w:space="0" w:color="auto"/>
                <w:left w:val="none" w:sz="0" w:space="0" w:color="auto"/>
                <w:bottom w:val="none" w:sz="0" w:space="0" w:color="auto"/>
                <w:right w:val="none" w:sz="0" w:space="0" w:color="auto"/>
              </w:divBdr>
              <w:divsChild>
                <w:div w:id="1992981774">
                  <w:marLeft w:val="0"/>
                  <w:marRight w:val="0"/>
                  <w:marTop w:val="0"/>
                  <w:marBottom w:val="0"/>
                  <w:divBdr>
                    <w:top w:val="none" w:sz="0" w:space="0" w:color="auto"/>
                    <w:left w:val="none" w:sz="0" w:space="0" w:color="auto"/>
                    <w:bottom w:val="none" w:sz="0" w:space="0" w:color="auto"/>
                    <w:right w:val="none" w:sz="0" w:space="0" w:color="auto"/>
                  </w:divBdr>
                </w:div>
                <w:div w:id="63356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749470">
          <w:marLeft w:val="0"/>
          <w:marRight w:val="0"/>
          <w:marTop w:val="0"/>
          <w:marBottom w:val="0"/>
          <w:divBdr>
            <w:top w:val="none" w:sz="0" w:space="0" w:color="auto"/>
            <w:left w:val="none" w:sz="0" w:space="0" w:color="auto"/>
            <w:bottom w:val="none" w:sz="0" w:space="0" w:color="auto"/>
            <w:right w:val="none" w:sz="0" w:space="0" w:color="auto"/>
          </w:divBdr>
          <w:divsChild>
            <w:div w:id="1562909136">
              <w:marLeft w:val="0"/>
              <w:marRight w:val="0"/>
              <w:marTop w:val="0"/>
              <w:marBottom w:val="0"/>
              <w:divBdr>
                <w:top w:val="none" w:sz="0" w:space="0" w:color="auto"/>
                <w:left w:val="none" w:sz="0" w:space="0" w:color="auto"/>
                <w:bottom w:val="none" w:sz="0" w:space="0" w:color="auto"/>
                <w:right w:val="none" w:sz="0" w:space="0" w:color="auto"/>
              </w:divBdr>
              <w:divsChild>
                <w:div w:id="20403218">
                  <w:marLeft w:val="0"/>
                  <w:marRight w:val="0"/>
                  <w:marTop w:val="0"/>
                  <w:marBottom w:val="0"/>
                  <w:divBdr>
                    <w:top w:val="none" w:sz="0" w:space="0" w:color="auto"/>
                    <w:left w:val="none" w:sz="0" w:space="0" w:color="auto"/>
                    <w:bottom w:val="none" w:sz="0" w:space="0" w:color="auto"/>
                    <w:right w:val="none" w:sz="0" w:space="0" w:color="auto"/>
                  </w:divBdr>
                </w:div>
                <w:div w:id="168185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97302">
          <w:marLeft w:val="0"/>
          <w:marRight w:val="0"/>
          <w:marTop w:val="0"/>
          <w:marBottom w:val="0"/>
          <w:divBdr>
            <w:top w:val="none" w:sz="0" w:space="0" w:color="auto"/>
            <w:left w:val="none" w:sz="0" w:space="0" w:color="auto"/>
            <w:bottom w:val="none" w:sz="0" w:space="0" w:color="auto"/>
            <w:right w:val="none" w:sz="0" w:space="0" w:color="auto"/>
          </w:divBdr>
          <w:divsChild>
            <w:div w:id="1657151557">
              <w:marLeft w:val="0"/>
              <w:marRight w:val="0"/>
              <w:marTop w:val="0"/>
              <w:marBottom w:val="0"/>
              <w:divBdr>
                <w:top w:val="none" w:sz="0" w:space="0" w:color="auto"/>
                <w:left w:val="none" w:sz="0" w:space="0" w:color="auto"/>
                <w:bottom w:val="none" w:sz="0" w:space="0" w:color="auto"/>
                <w:right w:val="none" w:sz="0" w:space="0" w:color="auto"/>
              </w:divBdr>
              <w:divsChild>
                <w:div w:id="856383268">
                  <w:marLeft w:val="0"/>
                  <w:marRight w:val="0"/>
                  <w:marTop w:val="0"/>
                  <w:marBottom w:val="0"/>
                  <w:divBdr>
                    <w:top w:val="none" w:sz="0" w:space="0" w:color="auto"/>
                    <w:left w:val="none" w:sz="0" w:space="0" w:color="auto"/>
                    <w:bottom w:val="none" w:sz="0" w:space="0" w:color="auto"/>
                    <w:right w:val="none" w:sz="0" w:space="0" w:color="auto"/>
                  </w:divBdr>
                </w:div>
                <w:div w:id="29710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885385">
          <w:marLeft w:val="0"/>
          <w:marRight w:val="0"/>
          <w:marTop w:val="0"/>
          <w:marBottom w:val="0"/>
          <w:divBdr>
            <w:top w:val="none" w:sz="0" w:space="0" w:color="auto"/>
            <w:left w:val="none" w:sz="0" w:space="0" w:color="auto"/>
            <w:bottom w:val="none" w:sz="0" w:space="0" w:color="auto"/>
            <w:right w:val="none" w:sz="0" w:space="0" w:color="auto"/>
          </w:divBdr>
          <w:divsChild>
            <w:div w:id="1750692495">
              <w:marLeft w:val="0"/>
              <w:marRight w:val="0"/>
              <w:marTop w:val="0"/>
              <w:marBottom w:val="0"/>
              <w:divBdr>
                <w:top w:val="none" w:sz="0" w:space="0" w:color="auto"/>
                <w:left w:val="none" w:sz="0" w:space="0" w:color="auto"/>
                <w:bottom w:val="none" w:sz="0" w:space="0" w:color="auto"/>
                <w:right w:val="none" w:sz="0" w:space="0" w:color="auto"/>
              </w:divBdr>
              <w:divsChild>
                <w:div w:id="1127509373">
                  <w:marLeft w:val="0"/>
                  <w:marRight w:val="0"/>
                  <w:marTop w:val="0"/>
                  <w:marBottom w:val="0"/>
                  <w:divBdr>
                    <w:top w:val="none" w:sz="0" w:space="0" w:color="auto"/>
                    <w:left w:val="none" w:sz="0" w:space="0" w:color="auto"/>
                    <w:bottom w:val="none" w:sz="0" w:space="0" w:color="auto"/>
                    <w:right w:val="none" w:sz="0" w:space="0" w:color="auto"/>
                  </w:divBdr>
                </w:div>
                <w:div w:id="210318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225485">
      <w:bodyDiv w:val="1"/>
      <w:marLeft w:val="0"/>
      <w:marRight w:val="0"/>
      <w:marTop w:val="0"/>
      <w:marBottom w:val="0"/>
      <w:divBdr>
        <w:top w:val="none" w:sz="0" w:space="0" w:color="auto"/>
        <w:left w:val="none" w:sz="0" w:space="0" w:color="auto"/>
        <w:bottom w:val="none" w:sz="0" w:space="0" w:color="auto"/>
        <w:right w:val="none" w:sz="0" w:space="0" w:color="auto"/>
      </w:divBdr>
      <w:divsChild>
        <w:div w:id="216818324">
          <w:marLeft w:val="0"/>
          <w:marRight w:val="0"/>
          <w:marTop w:val="0"/>
          <w:marBottom w:val="0"/>
          <w:divBdr>
            <w:top w:val="none" w:sz="0" w:space="0" w:color="auto"/>
            <w:left w:val="none" w:sz="0" w:space="0" w:color="auto"/>
            <w:bottom w:val="none" w:sz="0" w:space="0" w:color="auto"/>
            <w:right w:val="none" w:sz="0" w:space="0" w:color="auto"/>
          </w:divBdr>
          <w:divsChild>
            <w:div w:id="1537154851">
              <w:marLeft w:val="0"/>
              <w:marRight w:val="0"/>
              <w:marTop w:val="0"/>
              <w:marBottom w:val="0"/>
              <w:divBdr>
                <w:top w:val="none" w:sz="0" w:space="0" w:color="auto"/>
                <w:left w:val="none" w:sz="0" w:space="0" w:color="auto"/>
                <w:bottom w:val="none" w:sz="0" w:space="0" w:color="auto"/>
                <w:right w:val="none" w:sz="0" w:space="0" w:color="auto"/>
              </w:divBdr>
              <w:divsChild>
                <w:div w:id="182090950">
                  <w:marLeft w:val="0"/>
                  <w:marRight w:val="0"/>
                  <w:marTop w:val="0"/>
                  <w:marBottom w:val="0"/>
                  <w:divBdr>
                    <w:top w:val="none" w:sz="0" w:space="0" w:color="auto"/>
                    <w:left w:val="none" w:sz="0" w:space="0" w:color="auto"/>
                    <w:bottom w:val="none" w:sz="0" w:space="0" w:color="auto"/>
                    <w:right w:val="none" w:sz="0" w:space="0" w:color="auto"/>
                  </w:divBdr>
                  <w:divsChild>
                    <w:div w:id="919295943">
                      <w:marLeft w:val="0"/>
                      <w:marRight w:val="0"/>
                      <w:marTop w:val="0"/>
                      <w:marBottom w:val="0"/>
                      <w:divBdr>
                        <w:top w:val="none" w:sz="0" w:space="0" w:color="auto"/>
                        <w:left w:val="none" w:sz="0" w:space="0" w:color="auto"/>
                        <w:bottom w:val="none" w:sz="0" w:space="0" w:color="auto"/>
                        <w:right w:val="none" w:sz="0" w:space="0" w:color="auto"/>
                      </w:divBdr>
                      <w:divsChild>
                        <w:div w:id="2060938980">
                          <w:marLeft w:val="-225"/>
                          <w:marRight w:val="-225"/>
                          <w:marTop w:val="0"/>
                          <w:marBottom w:val="0"/>
                          <w:divBdr>
                            <w:top w:val="none" w:sz="0" w:space="0" w:color="auto"/>
                            <w:left w:val="none" w:sz="0" w:space="0" w:color="auto"/>
                            <w:bottom w:val="none" w:sz="0" w:space="0" w:color="auto"/>
                            <w:right w:val="none" w:sz="0" w:space="0" w:color="auto"/>
                          </w:divBdr>
                          <w:divsChild>
                            <w:div w:id="871651487">
                              <w:marLeft w:val="0"/>
                              <w:marRight w:val="0"/>
                              <w:marTop w:val="0"/>
                              <w:marBottom w:val="0"/>
                              <w:divBdr>
                                <w:top w:val="none" w:sz="0" w:space="0" w:color="auto"/>
                                <w:left w:val="none" w:sz="0" w:space="0" w:color="auto"/>
                                <w:bottom w:val="none" w:sz="0" w:space="0" w:color="auto"/>
                                <w:right w:val="none" w:sz="0" w:space="0" w:color="auto"/>
                              </w:divBdr>
                              <w:divsChild>
                                <w:div w:id="212718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uc.org.uk/blogs/how-resist-resilience-narrative-and-organise-less-stressful-work" TargetMode="External"/><Relationship Id="rId18" Type="http://schemas.openxmlformats.org/officeDocument/2006/relationships/image" Target="media/image2.emf"/><Relationship Id="rId26" Type="http://schemas.openxmlformats.org/officeDocument/2006/relationships/hyperlink" Target="https://www.mind.org.uk/information-support/guides-to-support-and-services/abuse/" TargetMode="External"/><Relationship Id="rId39" Type="http://schemas.openxmlformats.org/officeDocument/2006/relationships/hyperlink" Target="https://www.tuc.org.uk/sites/default/files/2020-07/resiliencetoresistance.pdf" TargetMode="External"/><Relationship Id="rId3" Type="http://schemas.openxmlformats.org/officeDocument/2006/relationships/customXml" Target="../customXml/item3.xml"/><Relationship Id="rId21" Type="http://schemas.openxmlformats.org/officeDocument/2006/relationships/hyperlink" Target="https://www.mind.org.uk/information-support/types-of-mental-health-problems/depression/" TargetMode="External"/><Relationship Id="rId34" Type="http://schemas.openxmlformats.org/officeDocument/2006/relationships/hyperlink" Target="https://www.hse.gov.uk/pubns/wbk01.pdf" TargetMode="External"/><Relationship Id="rId42" Type="http://schemas.openxmlformats.org/officeDocument/2006/relationships/hyperlink" Target="https://www.mindtools.com/pages/article/smart-goals.htm" TargetMode="External"/><Relationship Id="rId47"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s://www.mind.org.uk/media-a/4659/how-to-implement-the-thriving-at-work-mental-health-standards-final-guide-online.pdf" TargetMode="External"/><Relationship Id="rId25" Type="http://schemas.openxmlformats.org/officeDocument/2006/relationships/hyperlink" Target="https://www.mind.org.uk/information-support/types-of-mental-health-problems/drugs-recreational-drugs-alcohol/" TargetMode="External"/><Relationship Id="rId33" Type="http://schemas.openxmlformats.org/officeDocument/2006/relationships/hyperlink" Target="https://www.hse.gov.uk/stress/assets/docs/indicatortool.pdf" TargetMode="External"/><Relationship Id="rId38" Type="http://schemas.openxmlformats.org/officeDocument/2006/relationships/hyperlink" Target="https://msdh.ms.gov/msdhsite/_static/resources/6663.pdf" TargetMode="External"/><Relationship Id="rId46"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658145/thriving-at-work-stevenson-farmer-review.pdf" TargetMode="External"/><Relationship Id="rId20" Type="http://schemas.openxmlformats.org/officeDocument/2006/relationships/hyperlink" Target="https://www.mind.org.uk/information-support/types-of-mental-health-problems/anxiety-and-panic-attacks/" TargetMode="External"/><Relationship Id="rId29" Type="http://schemas.openxmlformats.org/officeDocument/2006/relationships/hyperlink" Target="https://www.youtube.com/watch?v=fLFZH2vXJmE" TargetMode="External"/><Relationship Id="rId41" Type="http://schemas.openxmlformats.org/officeDocument/2006/relationships/hyperlink" Target="https://www.youtube.com/watch?v=OXA6gfzFA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mind.org.uk/information-support/types-of-mental-health-problems/stress/" TargetMode="External"/><Relationship Id="rId32" Type="http://schemas.openxmlformats.org/officeDocument/2006/relationships/hyperlink" Target="https://www.youtube.com/watch?v=gRySsN85U3s" TargetMode="External"/><Relationship Id="rId37" Type="http://schemas.openxmlformats.org/officeDocument/2006/relationships/hyperlink" Target="https://www.who.int/mental_health/policy/workplace_policy_programmes.pdf" TargetMode="External"/><Relationship Id="rId40" Type="http://schemas.openxmlformats.org/officeDocument/2006/relationships/hyperlink" Target="https://www.hse.gov.uk/pubns/wbk01.pdf"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tuc.org.uk/stress-hazards-work-book" TargetMode="External"/><Relationship Id="rId23" Type="http://schemas.openxmlformats.org/officeDocument/2006/relationships/hyperlink" Target="https://www.mind.org.uk/information-support/tips-for-everyday-living/loneliness/" TargetMode="External"/><Relationship Id="rId28" Type="http://schemas.openxmlformats.org/officeDocument/2006/relationships/hyperlink" Target="https://www.thompsonstradeunion.law/media/1173/stress-a-summary-of-the-law-thompsons-solicitors.pdf" TargetMode="External"/><Relationship Id="rId36" Type="http://schemas.openxmlformats.org/officeDocument/2006/relationships/hyperlink" Target="https://app.croneri.co.uk/topics/stress-work/indepth?product=133" TargetMode="External"/><Relationship Id="rId10" Type="http://schemas.openxmlformats.org/officeDocument/2006/relationships/endnotes" Target="endnotes.xml"/><Relationship Id="rId19" Type="http://schemas.openxmlformats.org/officeDocument/2006/relationships/image" Target="media/image3.emf"/><Relationship Id="rId31" Type="http://schemas.openxmlformats.org/officeDocument/2006/relationships/hyperlink" Target="https://www.youtube.com/watch?v=xyANahuhGs0"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azards.org/stress/" TargetMode="External"/><Relationship Id="rId22" Type="http://schemas.openxmlformats.org/officeDocument/2006/relationships/hyperlink" Target="https://www.mind.org.uk/information-support/types-of-mental-health-problems/mental-health-problems-introduction/" TargetMode="External"/><Relationship Id="rId27" Type="http://schemas.openxmlformats.org/officeDocument/2006/relationships/hyperlink" Target="https://app.croneri.co.uk/feature-articles/foreseeability-work-related-stress?product=133" TargetMode="External"/><Relationship Id="rId30" Type="http://schemas.openxmlformats.org/officeDocument/2006/relationships/hyperlink" Target="file:///C:/Users/Rcayzer/Downloads/whats-reasonable-at-work-v3-digital%20(3).pdf" TargetMode="External"/><Relationship Id="rId35" Type="http://schemas.openxmlformats.org/officeDocument/2006/relationships/hyperlink" Target="https://www.tuc.org.uk/sites/default/files/Stress%20Guidance%20July%202014%20pdf_0.pdf" TargetMode="External"/><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7B9E8A9A870754FBA64119E4AED926F" ma:contentTypeVersion="15" ma:contentTypeDescription="Create a new document." ma:contentTypeScope="" ma:versionID="eae594f26b87b70a2a768ae012a35379">
  <xsd:schema xmlns:xsd="http://www.w3.org/2001/XMLSchema" xmlns:xs="http://www.w3.org/2001/XMLSchema" xmlns:p="http://schemas.microsoft.com/office/2006/metadata/properties" xmlns:ns2="1e479dbe-0ad2-4fff-8867-041f3219f587" xmlns:ns3="9f802a7d-eb81-46c1-8638-cdfe5eabc042" xmlns:ns4="4c7089a6-7e34-4da5-8d2b-dd7bb62097c5" targetNamespace="http://schemas.microsoft.com/office/2006/metadata/properties" ma:root="true" ma:fieldsID="97ff56b780ac285654fb8946233e83bc" ns2:_="" ns3:_="" ns4:_="">
    <xsd:import namespace="1e479dbe-0ad2-4fff-8867-041f3219f587"/>
    <xsd:import namespace="9f802a7d-eb81-46c1-8638-cdfe5eabc042"/>
    <xsd:import namespace="4c7089a6-7e34-4da5-8d2b-dd7bb62097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479dbe-0ad2-4fff-8867-041f3219f5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9b51fab-051d-45c2-bf11-9453f0790ff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f802a7d-eb81-46c1-8638-cdfe5eabc04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7089a6-7e34-4da5-8d2b-dd7bb62097c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7dd92206-13ef-4829-9a2b-512d0e63bdfb}" ma:internalName="TaxCatchAll" ma:showField="CatchAllData" ma:web="9f802a7d-eb81-46c1-8638-cdfe5eabc0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4c7089a6-7e34-4da5-8d2b-dd7bb62097c5" xsi:nil="true"/>
    <lcf76f155ced4ddcb4097134ff3c332f xmlns="1e479dbe-0ad2-4fff-8867-041f3219f5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585F2F-60B7-4D62-8762-52967FB1E477}">
  <ds:schemaRefs>
    <ds:schemaRef ds:uri="http://schemas.microsoft.com/sharepoint/v3/contenttype/forms"/>
  </ds:schemaRefs>
</ds:datastoreItem>
</file>

<file path=customXml/itemProps2.xml><?xml version="1.0" encoding="utf-8"?>
<ds:datastoreItem xmlns:ds="http://schemas.openxmlformats.org/officeDocument/2006/customXml" ds:itemID="{127AA6AC-5221-41A4-AFFD-820C572D0D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479dbe-0ad2-4fff-8867-041f3219f587"/>
    <ds:schemaRef ds:uri="9f802a7d-eb81-46c1-8638-cdfe5eabc042"/>
    <ds:schemaRef ds:uri="4c7089a6-7e34-4da5-8d2b-dd7bb62097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6E1D82-79A1-4905-8C87-EAD6672C9776}">
  <ds:schemaRefs>
    <ds:schemaRef ds:uri="http://schemas.openxmlformats.org/officeDocument/2006/bibliography"/>
  </ds:schemaRefs>
</ds:datastoreItem>
</file>

<file path=customXml/itemProps4.xml><?xml version="1.0" encoding="utf-8"?>
<ds:datastoreItem xmlns:ds="http://schemas.openxmlformats.org/officeDocument/2006/customXml" ds:itemID="{3AC74D5A-D175-44BE-8F80-E94396A3A30A}">
  <ds:schemaRefs>
    <ds:schemaRef ds:uri="http://schemas.microsoft.com/office/2006/metadata/properties"/>
    <ds:schemaRef ds:uri="http://schemas.microsoft.com/office/infopath/2007/PartnerControls"/>
    <ds:schemaRef ds:uri="4c7089a6-7e34-4da5-8d2b-dd7bb62097c5"/>
    <ds:schemaRef ds:uri="1e479dbe-0ad2-4fff-8867-041f3219f58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9371</Words>
  <Characters>53421</Characters>
  <Application>Microsoft Office Word</Application>
  <DocSecurity>0</DocSecurity>
  <Lines>445</Lines>
  <Paragraphs>125</Paragraphs>
  <ScaleCrop>false</ScaleCrop>
  <Company>Warrington Collegiate</Company>
  <LinksUpToDate>false</LinksUpToDate>
  <CharactersWithSpaces>62667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Cayzer</dc:creator>
  <cp:keywords/>
  <dc:description/>
  <cp:lastModifiedBy>Jon Dunn</cp:lastModifiedBy>
  <cp:revision>2</cp:revision>
  <cp:lastPrinted>2023-04-11T09:32:00Z</cp:lastPrinted>
  <dcterms:created xsi:type="dcterms:W3CDTF">2024-06-17T07:43:00Z</dcterms:created>
  <dcterms:modified xsi:type="dcterms:W3CDTF">2024-06-17T07:43:00Z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0x01010017B9E8A9A870754FBA64119E4AED926F</vt:lpwstr>
  </property>
  <property fmtid="{D5CDD505-2E9C-101B-9397-08002B2CF9AE}" pid="3" name="MediaServiceImageTags">
    <vt:lpwstr/>
  </property>
</Properties>
</file>